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8DD6" w14:textId="5289B2F9" w:rsidR="001B2EF6" w:rsidRPr="00573556" w:rsidRDefault="001B2EF6" w:rsidP="001F02B0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73556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do ustawy z dnia 20 maja 2021 r. o ochronie praw nabywcy lokalu mieszkalnego lub domu jednorodzinnego oraz Deweloperskim Funduszu Gwarancyjnym</w:t>
      </w:r>
      <w:r w:rsidR="00975B83" w:rsidRPr="0057355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975B83" w:rsidRPr="00573556">
        <w:rPr>
          <w:rFonts w:ascii="Times New Roman" w:hAnsi="Times New Roman" w:cs="Times New Roman"/>
          <w:sz w:val="16"/>
          <w:szCs w:val="16"/>
        </w:rPr>
        <w:t>(poz. 1177)</w:t>
      </w: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0CC989A3" w14:textId="77777777" w:rsidR="001B2EF6" w:rsidRPr="00573556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Stan na dzień sporządzenia prospektu informacyjnego </w:t>
      </w:r>
    </w:p>
    <w:p w14:paraId="79D63A73" w14:textId="53AC2E51" w:rsidR="001B2EF6" w:rsidRPr="00573556" w:rsidRDefault="000509C3" w:rsidP="00A87279">
      <w:pPr>
        <w:spacing w:before="100" w:beforeAutospacing="1" w:after="100" w:afterAutospacing="1" w:line="240" w:lineRule="auto"/>
        <w:ind w:left="637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B2EF6"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="009F743A"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A69BF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="006A210B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</w:t>
      </w:r>
      <w:r w:rsidR="004F0E9C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A210B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06</w:t>
      </w:r>
      <w:r w:rsidR="004F0E9C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F0012A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202</w:t>
      </w:r>
      <w:r w:rsidR="006A210B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="001F02B0"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</w:t>
      </w:r>
    </w:p>
    <w:p w14:paraId="3A2252E3" w14:textId="4312116C" w:rsidR="001B2EF6" w:rsidRPr="00573556" w:rsidRDefault="001B2EF6" w:rsidP="00A87279">
      <w:pPr>
        <w:autoSpaceDN w:val="0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PROSPEKT INFORMACYJNY  </w:t>
      </w:r>
    </w:p>
    <w:p w14:paraId="51D297AB" w14:textId="31F9ADB4" w:rsidR="001B2EF6" w:rsidRPr="00573556" w:rsidRDefault="001B2EF6" w:rsidP="001B2EF6">
      <w:pPr>
        <w:autoSpaceDN w:val="0"/>
        <w:spacing w:before="144" w:after="144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OGÓLNA</w:t>
      </w:r>
    </w:p>
    <w:p w14:paraId="119E7464" w14:textId="77777777" w:rsidR="001B2EF6" w:rsidRPr="00573556" w:rsidRDefault="001B2EF6" w:rsidP="00E06B7E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                DANE IDENTYFIKACYJNE I KONTAKTOWE DOTYCZĄCE DEWELOPERA</w:t>
      </w:r>
    </w:p>
    <w:tbl>
      <w:tblPr>
        <w:tblpPr w:leftFromText="141" w:rightFromText="141" w:bottomFromText="115" w:vertAnchor="text"/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3240"/>
        <w:gridCol w:w="3420"/>
      </w:tblGrid>
      <w:tr w:rsidR="001B2EF6" w:rsidRPr="00573556" w14:paraId="3B5107FD" w14:textId="77777777" w:rsidTr="00A87279">
        <w:trPr>
          <w:trHeight w:val="547"/>
        </w:trPr>
        <w:tc>
          <w:tcPr>
            <w:tcW w:w="9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E81D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DEWELOPERA</w:t>
            </w:r>
          </w:p>
          <w:p w14:paraId="704C5475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B2EF6" w:rsidRPr="00573556" w14:paraId="7617265C" w14:textId="77777777" w:rsidTr="00491624">
        <w:trPr>
          <w:trHeight w:val="375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3593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Deweloper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18E1" w14:textId="76448C9A" w:rsidR="006A210B" w:rsidRPr="00573556" w:rsidRDefault="006A210B" w:rsidP="009F743A">
            <w:pPr>
              <w:shd w:val="clear" w:color="auto" w:fill="FFFFFF"/>
              <w:snapToGrid w:val="0"/>
              <w:spacing w:before="3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INVEST COMPLEX DEVELOPER II SPÓŁKA Z OGRANICZONĄ ODPOWIEDZIALNOŚCIĄ </w:t>
            </w:r>
          </w:p>
        </w:tc>
      </w:tr>
      <w:tr w:rsidR="001B2EF6" w:rsidRPr="00573556" w14:paraId="192964F9" w14:textId="77777777" w:rsidTr="00EF123B">
        <w:trPr>
          <w:trHeight w:val="637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78138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Adres 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0C44" w14:textId="3754FB97" w:rsidR="001B2EF6" w:rsidRPr="00573556" w:rsidRDefault="00696008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62-020 Garby, </w:t>
            </w:r>
            <w:r w:rsidR="00065400" w:rsidRPr="00573556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="00EF123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Prosta 15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EEE" w:rsidRPr="0057355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7596D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siedziba</w:t>
            </w:r>
            <w:r w:rsidR="006A210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i biuro sprzedaży </w:t>
            </w:r>
          </w:p>
        </w:tc>
      </w:tr>
      <w:tr w:rsidR="001B2EF6" w:rsidRPr="00573556" w14:paraId="6711486D" w14:textId="77777777" w:rsidTr="001B2EF6">
        <w:trPr>
          <w:trHeight w:val="188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356E2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Numer NIP i REGON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FF4E" w14:textId="18E9408F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NIP</w:t>
            </w:r>
            <w:r w:rsidR="00EF123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A210B" w:rsidRPr="00573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7773272709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400E" w14:textId="421F403E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REGON</w:t>
            </w:r>
            <w:r w:rsidR="00EF123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A210B" w:rsidRPr="00573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365926690</w:t>
            </w:r>
          </w:p>
        </w:tc>
      </w:tr>
      <w:tr w:rsidR="001B2EF6" w:rsidRPr="00573556" w14:paraId="6DBE2034" w14:textId="77777777" w:rsidTr="001B2EF6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7ACE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F852" w14:textId="364F101A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EF123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724100840, 665120240, </w:t>
            </w:r>
            <w:r w:rsidR="00480189" w:rsidRPr="00573556">
              <w:rPr>
                <w:rFonts w:ascii="Times New Roman" w:hAnsi="Times New Roman" w:cs="Times New Roman"/>
                <w:sz w:val="20"/>
                <w:szCs w:val="20"/>
              </w:rPr>
              <w:t>512277358</w:t>
            </w:r>
          </w:p>
        </w:tc>
      </w:tr>
      <w:tr w:rsidR="001B2EF6" w:rsidRPr="00573556" w14:paraId="14128389" w14:textId="77777777" w:rsidTr="001B2EF6">
        <w:trPr>
          <w:trHeight w:val="272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507F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poczty elektronicznej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D74D" w14:textId="3F4922B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hyperlink r:id="rId10" w:history="1">
              <w:r w:rsidR="00251101" w:rsidRPr="00573556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pl-PL"/>
                </w:rPr>
                <w:t>biuro@invest-complex.com</w:t>
              </w:r>
            </w:hyperlink>
          </w:p>
        </w:tc>
      </w:tr>
      <w:tr w:rsidR="001B2EF6" w:rsidRPr="00573556" w14:paraId="1F60C638" w14:textId="77777777" w:rsidTr="001B2EF6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DB3D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Numer faksu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37D0B" w14:textId="3306BCC6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48170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="0048018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rak</w:t>
            </w:r>
          </w:p>
        </w:tc>
      </w:tr>
      <w:tr w:rsidR="001B2EF6" w:rsidRPr="00573556" w14:paraId="25A23A1B" w14:textId="77777777" w:rsidTr="00A87279">
        <w:trPr>
          <w:trHeight w:val="372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12729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strony internetowej dewelopera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4169" w14:textId="31F38963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1A2D81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www.invest-complex.com</w:t>
            </w:r>
          </w:p>
        </w:tc>
      </w:tr>
    </w:tbl>
    <w:p w14:paraId="5B9BD2EE" w14:textId="77777777" w:rsidR="001B2EF6" w:rsidRPr="00573556" w:rsidRDefault="001B2EF6" w:rsidP="001B2EF6">
      <w:pPr>
        <w:autoSpaceDN w:val="0"/>
        <w:spacing w:before="240" w:after="100" w:afterAutospacing="1" w:line="240" w:lineRule="auto"/>
        <w:ind w:left="1077"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               DOŚWIADCZENIE DEWELOPERA</w:t>
      </w:r>
    </w:p>
    <w:tbl>
      <w:tblPr>
        <w:tblpPr w:leftFromText="142" w:rightFromText="142" w:vertAnchor="text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9"/>
      </w:tblGrid>
      <w:tr w:rsidR="001B2EF6" w:rsidRPr="00573556" w14:paraId="5932DDC9" w14:textId="77777777" w:rsidTr="00E06B7E">
        <w:trPr>
          <w:trHeight w:val="704"/>
        </w:trPr>
        <w:tc>
          <w:tcPr>
            <w:tcW w:w="9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7EC5A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HISTORIA I UDOKUMENTOWANE DOŚWIADCZENIE DEWELOPERA</w:t>
            </w:r>
          </w:p>
        </w:tc>
      </w:tr>
    </w:tbl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931"/>
      </w:tblGrid>
      <w:tr w:rsidR="001B2EF6" w:rsidRPr="00573556" w14:paraId="53310C6A" w14:textId="77777777" w:rsidTr="00E06B7E"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3E7D" w14:textId="0E33C4A9" w:rsidR="00480189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PRZYKŁAD UKOŃCZONEGO PRZEDSIĘWZIĘCIA DEWELOPERSKIEGO (należy wskazać, o ile istnieją, trzy ukończone przedsięwzięcia deweloperskie, w tym ostatnie)</w:t>
            </w:r>
          </w:p>
        </w:tc>
      </w:tr>
      <w:tr w:rsidR="001B2EF6" w:rsidRPr="00573556" w14:paraId="3C26BBB4" w14:textId="77777777" w:rsidTr="00E06B7E">
        <w:trPr>
          <w:trHeight w:val="135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1188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Adres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4BC6" w14:textId="738AD173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6739E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27F612EA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BBAE3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6FC8" w14:textId="07C144AF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6739E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15067CCC" w14:textId="77777777" w:rsidTr="00A87279">
        <w:tc>
          <w:tcPr>
            <w:tcW w:w="26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6AE2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2BB5" w14:textId="7245D225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D618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0434BB59" w14:textId="77777777" w:rsidTr="00A87279">
        <w:trPr>
          <w:trHeight w:val="425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60DF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PRZYKŁAD INNEGO UKOŃCZONEGO PRZEDSIĘWZIĘCIA DEWELOPERSKIEGO</w:t>
            </w:r>
          </w:p>
          <w:p w14:paraId="38071EC8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B2EF6" w:rsidRPr="00573556" w14:paraId="1D58F5DD" w14:textId="77777777" w:rsidTr="00A87279">
        <w:trPr>
          <w:trHeight w:val="135"/>
        </w:trPr>
        <w:tc>
          <w:tcPr>
            <w:tcW w:w="2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ECE4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Adres 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E370" w14:textId="39F08944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BF0817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413C12CC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DF45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5EEA" w14:textId="52B279A5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BF0817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6E1E3D1C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E324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BD68" w14:textId="0A32A32A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A504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053C6154" w14:textId="77777777" w:rsidTr="00E06B7E">
        <w:tc>
          <w:tcPr>
            <w:tcW w:w="96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3E74" w14:textId="77777777" w:rsidR="001B2EF6" w:rsidRPr="00573556" w:rsidRDefault="001B2EF6" w:rsidP="001B2EF6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PRZYKŁAD OSTATNIEGO UKOŃCZONEGO PRZEDSIĘWZIĘCIA DEWELOPERSKIEGO</w:t>
            </w:r>
          </w:p>
          <w:p w14:paraId="4537B58B" w14:textId="77777777" w:rsidR="001B2EF6" w:rsidRPr="00573556" w:rsidRDefault="001B2EF6" w:rsidP="001B2EF6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B2EF6" w:rsidRPr="00573556" w14:paraId="0A7A0284" w14:textId="77777777" w:rsidTr="00E06B7E">
        <w:trPr>
          <w:trHeight w:val="135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8018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Adres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1BD8" w14:textId="18676A18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A504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474E0B2A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3BA7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23E7" w14:textId="43B8D6C3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BE42E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  <w:tr w:rsidR="001B2EF6" w:rsidRPr="00573556" w14:paraId="5288E513" w14:textId="77777777" w:rsidTr="00A87279">
        <w:trPr>
          <w:trHeight w:val="60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3795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0322" w14:textId="5B7D3116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B2256A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</w:t>
            </w:r>
          </w:p>
        </w:tc>
      </w:tr>
    </w:tbl>
    <w:p w14:paraId="68C8ECCE" w14:textId="77777777" w:rsidR="001B2EF6" w:rsidRPr="00573556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821"/>
      </w:tblGrid>
      <w:tr w:rsidR="001B2EF6" w:rsidRPr="00573556" w14:paraId="00B20700" w14:textId="77777777" w:rsidTr="00E06B7E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920B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przeciwko deweloperowi prowadzono lub prowadzi się postępowania egzekucyjne na kwotę powyżej 100 000 zł</w:t>
            </w:r>
          </w:p>
        </w:tc>
        <w:tc>
          <w:tcPr>
            <w:tcW w:w="6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AFD3" w14:textId="450F3E31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="0048018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F24E7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</w:t>
            </w:r>
          </w:p>
        </w:tc>
      </w:tr>
    </w:tbl>
    <w:p w14:paraId="049CC75E" w14:textId="77777777" w:rsidR="001B2EF6" w:rsidRPr="00573556" w:rsidRDefault="001B2EF6" w:rsidP="001B2EF6">
      <w:pPr>
        <w:autoSpaceDN w:val="0"/>
        <w:spacing w:before="100" w:beforeAutospacing="1" w:after="120" w:line="240" w:lineRule="auto"/>
        <w:ind w:left="1077"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             INFORMACJE DOTYCZĄCE NIERUCHOMOŚCI I PRZEDSIĘWZIĘCIA DEWELOPERSKIEGO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3531"/>
        <w:gridCol w:w="5078"/>
      </w:tblGrid>
      <w:tr w:rsidR="001B2EF6" w:rsidRPr="00573556" w14:paraId="0062BB8B" w14:textId="77777777" w:rsidTr="00E06B7E">
        <w:trPr>
          <w:trHeight w:val="588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9245D" w14:textId="77777777" w:rsidR="001B2EF6" w:rsidRPr="00573556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INFORMACJE DOTYCZĄCE GRUNTU I ZAGOSPODAROWANIA PRZESTRZENNEGO TERENU</w:t>
            </w:r>
          </w:p>
          <w:p w14:paraId="4714B4A3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B2EF6" w:rsidRPr="00573556" w14:paraId="67DC7DDE" w14:textId="77777777" w:rsidTr="00E06B7E">
        <w:trPr>
          <w:trHeight w:val="13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16D4E" w14:textId="4F7AECFB" w:rsidR="001B2EF6" w:rsidRPr="00573556" w:rsidRDefault="001B2EF6" w:rsidP="00012DE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Adres, numer działki ewidencyjnej i numer obrębu ewidencyjnego</w:t>
            </w:r>
            <w:r w:rsidR="00012DE6" w:rsidRPr="00573556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footnoteReference w:id="1"/>
            </w:r>
            <w:r w:rsidR="00975B83"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C611" w14:textId="4B9DBB0E" w:rsidR="001B2EF6" w:rsidRPr="00573556" w:rsidRDefault="00696008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Poznań, </w:t>
            </w:r>
            <w:r w:rsidR="00B01D7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Maków Polnych</w:t>
            </w:r>
            <w:r w:rsidR="0044034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4A67CA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31428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ume</w:t>
            </w:r>
            <w:r w:rsidR="009E6E1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 ewid</w:t>
            </w:r>
            <w:r w:rsidR="0031428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encyjny</w:t>
            </w:r>
            <w:r w:rsidR="009E6E1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A67CA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działki</w:t>
            </w:r>
            <w:r w:rsidR="0055797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E252D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A67CA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5/</w:t>
            </w:r>
            <w:r w:rsidR="006A210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69679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55797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obręb</w:t>
            </w:r>
            <w:r w:rsidR="0031428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ewiden</w:t>
            </w:r>
            <w:r w:rsidR="00E0533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cyjny</w:t>
            </w:r>
            <w:r w:rsidR="0055797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005</w:t>
            </w:r>
            <w:r w:rsidR="00E0533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55797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UMU</w:t>
            </w:r>
            <w:r w:rsidR="009E6E1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LTOWO</w:t>
            </w:r>
          </w:p>
          <w:p w14:paraId="123190D6" w14:textId="7D76FE04" w:rsidR="00192C2A" w:rsidRPr="00573556" w:rsidRDefault="00192C2A" w:rsidP="001B2EF6">
            <w:pPr>
              <w:autoSpaceDN w:val="0"/>
              <w:spacing w:before="144" w:after="144" w:line="240" w:lineRule="auto"/>
              <w:jc w:val="both"/>
              <w:rPr>
                <w:ins w:id="0" w:author="bpatra" w:date="2024-02-29T11:30:00Z"/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Poznań, ul. Maków Polnych</w:t>
            </w:r>
            <w:r w:rsidR="0044034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0533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numer ewidencyjny działki:</w:t>
            </w:r>
            <w:r w:rsidR="001B32C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A7DA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6/</w:t>
            </w:r>
            <w:r w:rsidR="006A210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A7DA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obręb ewidencyjny</w:t>
            </w:r>
            <w:r w:rsidR="00711B8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0056 UMULTOWO</w:t>
            </w:r>
          </w:p>
          <w:p w14:paraId="258B30D1" w14:textId="7524989C" w:rsidR="000C074C" w:rsidRPr="00573556" w:rsidRDefault="003D5DE2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19"/>
                <w:szCs w:val="19"/>
              </w:rPr>
              <w:t>(zastrzega się możliwość zmiany stanu wieczystoksięgowego poprzez podział/scalenie działek lub wyodrębnienie poszczególnych działek do innych ksiąg wieczystych celem zapewnienia prawidłowej realizacji zadania inwestycyjnego)</w:t>
            </w:r>
          </w:p>
        </w:tc>
      </w:tr>
      <w:tr w:rsidR="001B2EF6" w:rsidRPr="00573556" w14:paraId="25C86587" w14:textId="77777777" w:rsidTr="00E06B7E">
        <w:trPr>
          <w:trHeight w:val="9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937B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Numer księgi wieczystej 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8363" w14:textId="48878454" w:rsidR="00344040" w:rsidRPr="00573556" w:rsidRDefault="00096A5C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PO1P/00363542/7</w:t>
            </w:r>
          </w:p>
        </w:tc>
      </w:tr>
      <w:tr w:rsidR="001B2EF6" w:rsidRPr="00573556" w14:paraId="44B06AA6" w14:textId="77777777" w:rsidTr="00E06B7E">
        <w:trPr>
          <w:trHeight w:val="9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BA990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Istniejące obciążenia hipoteczne nieruchomości lub wnioski o wpis w dziale czwartym księgi wieczystej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B1A8" w14:textId="17F6536A" w:rsidR="001B2EF6" w:rsidRPr="00573556" w:rsidRDefault="00096A5C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Brak </w:t>
            </w:r>
          </w:p>
        </w:tc>
      </w:tr>
      <w:tr w:rsidR="001B2EF6" w:rsidRPr="00573556" w14:paraId="6E915498" w14:textId="77777777" w:rsidTr="00275799">
        <w:trPr>
          <w:trHeight w:val="97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3C5E" w14:textId="7FFE984C" w:rsidR="001B2EF6" w:rsidRPr="00573556" w:rsidRDefault="001B2EF6" w:rsidP="00012DE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przypadku braku księgi wieczystej informacja o 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powierzchni działki i stanie prawnym nieruchomości</w:t>
            </w:r>
            <w:r w:rsidR="00012DE6" w:rsidRPr="00573556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footnoteReference w:id="2"/>
            </w:r>
            <w:r w:rsidR="00975B83"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C8B9" w14:textId="38D71788" w:rsidR="001B2EF6" w:rsidRPr="00573556" w:rsidRDefault="00A87279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Nie dotyczy</w:t>
            </w:r>
          </w:p>
        </w:tc>
      </w:tr>
      <w:tr w:rsidR="001B2EF6" w:rsidRPr="00573556" w14:paraId="2E7C5875" w14:textId="77777777" w:rsidTr="00275799">
        <w:trPr>
          <w:trHeight w:val="9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40EE" w14:textId="3DE76381" w:rsidR="001B2EF6" w:rsidRPr="00573556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Informacje dotyczące obiektów istniejących położonych w sąsiedztwie inwestycji i wpływających na warunki życia</w:t>
            </w:r>
            <w:r w:rsidR="00012DE6" w:rsidRPr="00573556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footnoteReference w:id="3"/>
            </w:r>
            <w:r w:rsidR="00975B83"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0C32D217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842D5" w14:textId="079AB55E" w:rsidR="0024314A" w:rsidRPr="00573556" w:rsidRDefault="0024314A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Zabudowa</w:t>
            </w:r>
            <w:r w:rsidR="006C0936" w:rsidRPr="00573556">
              <w:rPr>
                <w:lang w:eastAsia="pl-PL"/>
              </w:rPr>
              <w:t>:</w:t>
            </w:r>
            <w:r w:rsidRPr="00573556">
              <w:rPr>
                <w:lang w:eastAsia="pl-PL"/>
              </w:rPr>
              <w:t xml:space="preserve"> </w:t>
            </w:r>
            <w:r w:rsidR="00C93131" w:rsidRPr="00573556">
              <w:rPr>
                <w:lang w:eastAsia="pl-PL"/>
              </w:rPr>
              <w:t>budynki mieszkaln</w:t>
            </w:r>
            <w:r w:rsidR="00851D32" w:rsidRPr="00573556">
              <w:rPr>
                <w:lang w:eastAsia="pl-PL"/>
              </w:rPr>
              <w:t>e jednorodzinne</w:t>
            </w:r>
            <w:r w:rsidRPr="00573556">
              <w:rPr>
                <w:lang w:eastAsia="pl-PL"/>
              </w:rPr>
              <w:t xml:space="preserve">, </w:t>
            </w:r>
            <w:r w:rsidR="00851D32" w:rsidRPr="00573556">
              <w:rPr>
                <w:lang w:eastAsia="pl-PL"/>
              </w:rPr>
              <w:t>budynki mieszkalne</w:t>
            </w:r>
            <w:r w:rsidR="00BC0B7B" w:rsidRPr="00573556">
              <w:rPr>
                <w:lang w:eastAsia="pl-PL"/>
              </w:rPr>
              <w:t xml:space="preserve"> wielorodzinne</w:t>
            </w:r>
            <w:r w:rsidR="006C0936" w:rsidRPr="00573556">
              <w:rPr>
                <w:lang w:eastAsia="pl-PL"/>
              </w:rPr>
              <w:t xml:space="preserve">, </w:t>
            </w:r>
            <w:r w:rsidR="003415EA" w:rsidRPr="00573556">
              <w:rPr>
                <w:lang w:eastAsia="pl-PL"/>
              </w:rPr>
              <w:t xml:space="preserve">budynki </w:t>
            </w:r>
            <w:r w:rsidR="006344A1" w:rsidRPr="00573556">
              <w:rPr>
                <w:lang w:eastAsia="pl-PL"/>
              </w:rPr>
              <w:t xml:space="preserve">mieszkalno-usługowe, </w:t>
            </w:r>
            <w:r w:rsidR="00AD0851" w:rsidRPr="00573556">
              <w:rPr>
                <w:lang w:eastAsia="pl-PL"/>
              </w:rPr>
              <w:t>budynki handlowo-usługowe</w:t>
            </w:r>
            <w:r w:rsidR="0062504A" w:rsidRPr="00573556">
              <w:rPr>
                <w:lang w:eastAsia="pl-PL"/>
              </w:rPr>
              <w:t xml:space="preserve">, </w:t>
            </w:r>
            <w:r w:rsidR="009E35F0" w:rsidRPr="00573556">
              <w:rPr>
                <w:lang w:eastAsia="pl-PL"/>
              </w:rPr>
              <w:t>budynki gospodarcze</w:t>
            </w:r>
            <w:r w:rsidR="00865D9E" w:rsidRPr="00573556">
              <w:rPr>
                <w:lang w:eastAsia="pl-PL"/>
              </w:rPr>
              <w:t>,</w:t>
            </w:r>
            <w:r w:rsidR="009E35F0" w:rsidRPr="00573556">
              <w:rPr>
                <w:lang w:eastAsia="pl-PL"/>
              </w:rPr>
              <w:t xml:space="preserve"> </w:t>
            </w:r>
            <w:r w:rsidR="00BC0B7B" w:rsidRPr="00573556">
              <w:rPr>
                <w:lang w:eastAsia="pl-PL"/>
              </w:rPr>
              <w:t>budynki garażowe</w:t>
            </w:r>
            <w:r w:rsidR="00A7256C" w:rsidRPr="00573556">
              <w:rPr>
                <w:lang w:eastAsia="pl-PL"/>
              </w:rPr>
              <w:t>,</w:t>
            </w:r>
          </w:p>
          <w:p w14:paraId="0191CAF9" w14:textId="24BEB0FB" w:rsidR="001B2EF6" w:rsidRPr="00573556" w:rsidRDefault="00BA3D30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Kampus Uniwersytetu i</w:t>
            </w:r>
            <w:r w:rsidR="004C0362" w:rsidRPr="00573556">
              <w:rPr>
                <w:lang w:eastAsia="pl-PL"/>
              </w:rPr>
              <w:t>m</w:t>
            </w:r>
            <w:r w:rsidRPr="00573556">
              <w:rPr>
                <w:lang w:eastAsia="pl-PL"/>
              </w:rPr>
              <w:t>. Adama Mickiewicza w Poznaniu,</w:t>
            </w:r>
          </w:p>
          <w:p w14:paraId="2C6AA3CF" w14:textId="310B5307" w:rsidR="00D411E4" w:rsidRPr="00573556" w:rsidRDefault="00FA24FD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Stadion</w:t>
            </w:r>
            <w:r w:rsidR="00405475" w:rsidRPr="00573556">
              <w:rPr>
                <w:lang w:eastAsia="pl-PL"/>
              </w:rPr>
              <w:t xml:space="preserve"> Un</w:t>
            </w:r>
            <w:r w:rsidR="003C116B" w:rsidRPr="00573556">
              <w:rPr>
                <w:lang w:eastAsia="pl-PL"/>
              </w:rPr>
              <w:t>iwersytetu im. Adama Mickiewicza w Poznaniu</w:t>
            </w:r>
            <w:r w:rsidR="0095543F" w:rsidRPr="00573556">
              <w:rPr>
                <w:lang w:eastAsia="pl-PL"/>
              </w:rPr>
              <w:t>,</w:t>
            </w:r>
          </w:p>
          <w:p w14:paraId="4915AA2E" w14:textId="56609702" w:rsidR="00FA24FD" w:rsidRPr="00573556" w:rsidRDefault="00FA24FD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Kryte korty tenisowe Uniwersytetu im. Adama Mickiewicza w Poznaniu,</w:t>
            </w:r>
          </w:p>
          <w:p w14:paraId="046B3EDD" w14:textId="4BF53E3A" w:rsidR="00E93B76" w:rsidRPr="00573556" w:rsidRDefault="00E93B76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Pływalnia Uniwersytetu im. Adama Mickiewicza w Poznaniu,</w:t>
            </w:r>
          </w:p>
          <w:p w14:paraId="628B7E86" w14:textId="77777777" w:rsidR="00E93B76" w:rsidRPr="00573556" w:rsidRDefault="00E93B76" w:rsidP="00E93B76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Zespół Szkolno-Przedszkolny nr 9,</w:t>
            </w:r>
          </w:p>
          <w:p w14:paraId="0DD132A6" w14:textId="77777777" w:rsidR="0095543F" w:rsidRPr="00573556" w:rsidRDefault="00B1399A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Tory kolejowe</w:t>
            </w:r>
            <w:r w:rsidR="006E5D48" w:rsidRPr="00573556">
              <w:rPr>
                <w:lang w:eastAsia="pl-PL"/>
              </w:rPr>
              <w:t xml:space="preserve"> towarowej obwodnicy Poznania,</w:t>
            </w:r>
          </w:p>
          <w:p w14:paraId="02D7DE6B" w14:textId="3C55FC3A" w:rsidR="006E5D48" w:rsidRPr="00573556" w:rsidRDefault="00D8562B" w:rsidP="004C0362">
            <w:pPr>
              <w:pStyle w:val="Akapitzlist"/>
              <w:numPr>
                <w:ilvl w:val="0"/>
                <w:numId w:val="15"/>
              </w:numPr>
              <w:autoSpaceDN w:val="0"/>
              <w:spacing w:before="144" w:after="14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Las Umultowski</w:t>
            </w:r>
            <w:r w:rsidR="00847FD3" w:rsidRPr="00573556">
              <w:rPr>
                <w:lang w:eastAsia="pl-PL"/>
              </w:rPr>
              <w:t xml:space="preserve"> im. Rogala </w:t>
            </w:r>
            <w:proofErr w:type="spellStart"/>
            <w:r w:rsidR="00847FD3" w:rsidRPr="00573556">
              <w:rPr>
                <w:lang w:eastAsia="pl-PL"/>
              </w:rPr>
              <w:t>Świętomarcińskiego</w:t>
            </w:r>
            <w:proofErr w:type="spellEnd"/>
            <w:r w:rsidR="00D13615" w:rsidRPr="00573556">
              <w:rPr>
                <w:lang w:eastAsia="pl-PL"/>
              </w:rPr>
              <w:t>.</w:t>
            </w:r>
          </w:p>
        </w:tc>
      </w:tr>
      <w:tr w:rsidR="001B2EF6" w:rsidRPr="00573556" w14:paraId="5006EBF1" w14:textId="77777777" w:rsidTr="00151CA5">
        <w:trPr>
          <w:trHeight w:val="1506"/>
        </w:trPr>
        <w:tc>
          <w:tcPr>
            <w:tcW w:w="26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5313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Akty planowania przestrzennego i inne akty prawne na terenie objętym przedsięwzięciem deweloperskim lub zadaniem inwestycyjnym</w:t>
            </w:r>
          </w:p>
          <w:p w14:paraId="6B31F730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CCDE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Studium uwarunkowań i kierunków zagospodarowania przestrzennego gminy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4901" w14:textId="0786E5ED" w:rsidR="00D13615" w:rsidRPr="00573556" w:rsidRDefault="00917D9D" w:rsidP="007D124B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Studium </w:t>
            </w:r>
            <w:r w:rsidR="009E59DD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uwarunkowań i kierunków zagospodarowania przestrzennego </w:t>
            </w:r>
            <w:r w:rsidR="002565A9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gminy – Uchwała nr LXXXVIII/1670/</w:t>
            </w:r>
            <w:r w:rsidR="00BD1D35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VIII/2023</w:t>
            </w:r>
            <w:r w:rsidR="00813B55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Rady Miasta Poznania z dnia</w:t>
            </w:r>
            <w:r w:rsidR="00837CEF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11 lipca 2023 r. w sprawie studium uwarunkowań i kierunków zagospodarowania przestrzennego miasta </w:t>
            </w:r>
            <w:r w:rsidR="007F7BE2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Poznania.</w:t>
            </w:r>
          </w:p>
          <w:p w14:paraId="657AF311" w14:textId="77777777" w:rsidR="00311D62" w:rsidRPr="00573556" w:rsidRDefault="00D13615" w:rsidP="007D124B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Brak miejscowego planu zagospodarowania przestrzennego</w:t>
            </w:r>
            <w:r w:rsidR="00CF7447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– w trakcie opracowania. </w:t>
            </w:r>
          </w:p>
          <w:p w14:paraId="42945829" w14:textId="29A45C97" w:rsidR="000C074C" w:rsidRPr="00573556" w:rsidRDefault="000C074C" w:rsidP="007D124B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Uchwała Nr LXIX/1253/VII/2018 Rady Miasta Poznania z dnia 26-06-2018 w sprawie "Programu ochrony środowiska przed hałasem dla miasta Poznania"</w:t>
            </w:r>
          </w:p>
        </w:tc>
      </w:tr>
      <w:tr w:rsidR="001B2EF6" w:rsidRPr="00573556" w14:paraId="5E503D0C" w14:textId="77777777" w:rsidTr="00151CA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66E98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823B" w14:textId="77777777" w:rsidR="001B2EF6" w:rsidRPr="00573556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Miejscowy plan zagospodarowania przestrzennego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9D013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2EF6" w:rsidRPr="00573556" w14:paraId="79B54DC5" w14:textId="77777777" w:rsidTr="00151CA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2CE86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CA5C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Miejscowy plan rewitalizacji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529E6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2EF6" w:rsidRPr="00573556" w14:paraId="4DDBA910" w14:textId="77777777" w:rsidTr="00151CA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56A04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E137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Miejscowy plan odbudowy 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CB293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2EF6" w:rsidRPr="00573556" w14:paraId="2A68A30C" w14:textId="77777777" w:rsidTr="00151CA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1A7B8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470A" w14:textId="293279E3" w:rsidR="001B2EF6" w:rsidRPr="00573556" w:rsidRDefault="001B2EF6" w:rsidP="00012DE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Inne</w:t>
            </w:r>
            <w:r w:rsidR="00012DE6" w:rsidRPr="00573556">
              <w:rPr>
                <w:rStyle w:val="Odwoanieprzypisudolnego"/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footnoteReference w:id="4"/>
            </w:r>
            <w:r w:rsidR="00975B83" w:rsidRPr="005735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E1497" w14:textId="77777777" w:rsidR="001B2EF6" w:rsidRPr="00573556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B2EF6" w:rsidRPr="00573556" w14:paraId="7FF4C750" w14:textId="77777777" w:rsidTr="00151CA5">
        <w:trPr>
          <w:trHeight w:val="60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D410" w14:textId="240FF5A5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Ustalenia obowiązującego miejscowego planu zagospodarowania przestrzennego dla terenu </w:t>
            </w: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objętego przedsięwzięciem deweloperskim lub zadaniem inwestycyjnym</w:t>
            </w:r>
            <w:r w:rsidR="00D80E51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D80E51" w:rsidRPr="005735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442B0EFA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6A42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Przeznaczenie terenu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2CDC" w14:textId="726EBFAD" w:rsidR="001B2EF6" w:rsidRPr="00573556" w:rsidRDefault="001F536D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4A7176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3DD44609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F4EA2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87F62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Maksymalna i minimalna intensywność zabudowy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A70C" w14:textId="6C294FA7" w:rsidR="00F6304F" w:rsidRPr="00573556" w:rsidRDefault="001F536D" w:rsidP="00516F2E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4A7176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</w:t>
            </w:r>
            <w:r w:rsidR="00474662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nu</w:t>
            </w:r>
          </w:p>
        </w:tc>
      </w:tr>
      <w:tr w:rsidR="00F6304F" w:rsidRPr="00573556" w14:paraId="3398C45B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F9679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5336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Maksymalna wysokość zabudowy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FB62" w14:textId="3C4BD837" w:rsidR="00F6304F" w:rsidRPr="00573556" w:rsidRDefault="001F536D" w:rsidP="00516F2E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474662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2EBE1DA0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1A42A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8F36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Minimalny udział procentowy powierzchni biologicznie czynnej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EE0D" w14:textId="401FD791" w:rsidR="00F6304F" w:rsidRPr="00573556" w:rsidRDefault="00D42942" w:rsidP="00516F2E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4A7176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2CB1D559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33FBE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33D8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Minimalna liczba miejsc do parkowania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9473" w14:textId="7EB1C38D" w:rsidR="00F6304F" w:rsidRPr="00573556" w:rsidRDefault="00D42942" w:rsidP="00516F2E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4A7176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050596A9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27B71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7C2A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ochrony środowiska i zdrowia ludzi, przyrody i krajobrazu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1021" w14:textId="62F0511F" w:rsidR="00F6304F" w:rsidRPr="00573556" w:rsidRDefault="00D42942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FC0EAB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</w:t>
            </w:r>
            <w:r w:rsidR="00CE039E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anu</w:t>
            </w:r>
          </w:p>
        </w:tc>
      </w:tr>
      <w:tr w:rsidR="00F6304F" w:rsidRPr="00573556" w14:paraId="76C0C650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18E9C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8DFE0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48C0" w14:textId="36F4A87B" w:rsidR="00F6304F" w:rsidRPr="00573556" w:rsidRDefault="00D42942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CE039E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07FD1E99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4DFB9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B55D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ochrony dziedzictwa kulturowego i zabytków oraz dóbr kultury współczesnej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A5FA" w14:textId="11992C02" w:rsidR="00F6304F" w:rsidRPr="00573556" w:rsidRDefault="00D42942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CE039E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4F182FFB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B7E98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4ABC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 dotyczące ochrony innych terenów lub obiektów podlegających ochronie na podstawie przepisów odrębnych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ED01" w14:textId="2B222098" w:rsidR="00F6304F" w:rsidRPr="00573556" w:rsidRDefault="00D42942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CE039E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64A76E45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58A3F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57976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i szczegółowe zasady obsługi w zakresie komunikacji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9755" w14:textId="24259646" w:rsidR="00F6304F" w:rsidRPr="00573556" w:rsidRDefault="00D42942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CE039E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4DE27AF1" w14:textId="77777777" w:rsidTr="00151CA5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E3778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A760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i szczegółowe zasady obsługi w zakresie infrastruktury technicznej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CADD" w14:textId="0CFBC692" w:rsidR="00F6304F" w:rsidRPr="00573556" w:rsidRDefault="00D42942" w:rsidP="00F6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Brak </w:t>
            </w:r>
            <w:r w:rsidR="00CE039E" w:rsidRPr="005735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planu</w:t>
            </w:r>
          </w:p>
        </w:tc>
      </w:tr>
      <w:tr w:rsidR="00F6304F" w:rsidRPr="00573556" w14:paraId="72CF5DA6" w14:textId="77777777" w:rsidTr="00151CA5">
        <w:trPr>
          <w:trHeight w:val="288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1C1D" w14:textId="4B611F36" w:rsidR="00F6304F" w:rsidRPr="00573556" w:rsidRDefault="00F6304F" w:rsidP="005B0865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Ustalenia obowiązującego miejscowego planu zagospodarowania przestrzennego dla działek lub ich fragmentów, znajdujących się w odległości do 100 m od granicy terenu objętego przedsięwzięciem deweloperskim lub zadaniem inwestycyjnym</w:t>
            </w:r>
            <w:r w:rsidRPr="00573556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footnoteReference w:id="5"/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370A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Przeznaczenie terenu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33E71" w14:textId="6A8431D9" w:rsidR="00F6304F" w:rsidRPr="00573556" w:rsidRDefault="00CC3565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planu</w:t>
            </w:r>
          </w:p>
        </w:tc>
      </w:tr>
      <w:tr w:rsidR="00F6304F" w:rsidRPr="00573556" w14:paraId="7ADD986B" w14:textId="77777777" w:rsidTr="00151CA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89907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4E6D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Maksymalna i minimalna intensywność zabudowy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47DDE" w14:textId="79CC834F" w:rsidR="00F6304F" w:rsidRPr="00573556" w:rsidRDefault="00CC3565" w:rsidP="004115B7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planu</w:t>
            </w:r>
          </w:p>
        </w:tc>
      </w:tr>
      <w:tr w:rsidR="00F6304F" w:rsidRPr="00573556" w14:paraId="50D15824" w14:textId="77777777" w:rsidTr="00151CA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D3ADB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B24F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Maksymalna wysokość zabudowy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56DE" w14:textId="5EDC1E3B" w:rsidR="004115B7" w:rsidRPr="00573556" w:rsidRDefault="00CC3565" w:rsidP="004115B7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planu</w:t>
            </w:r>
          </w:p>
        </w:tc>
      </w:tr>
      <w:tr w:rsidR="00F6304F" w:rsidRPr="00573556" w14:paraId="5D265058" w14:textId="77777777" w:rsidTr="00151CA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F4096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765C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Minimalny udział procentowy powierzchni biologicznie czynnej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28648" w14:textId="42AD54CD" w:rsidR="00F6304F" w:rsidRPr="00573556" w:rsidRDefault="00B51171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planu</w:t>
            </w:r>
          </w:p>
        </w:tc>
      </w:tr>
      <w:tr w:rsidR="00F6304F" w:rsidRPr="00573556" w14:paraId="2D2856EA" w14:textId="77777777" w:rsidTr="00151CA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828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177E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Minimalna liczba miejsc do parkowania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A291E" w14:textId="527FFABD" w:rsidR="00F6304F" w:rsidRPr="00573556" w:rsidRDefault="00B51171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Brak planu</w:t>
            </w:r>
          </w:p>
        </w:tc>
      </w:tr>
      <w:tr w:rsidR="00F6304F" w:rsidRPr="00573556" w14:paraId="6E0D176D" w14:textId="77777777" w:rsidTr="00151CA5">
        <w:trPr>
          <w:trHeight w:val="1687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21E0" w14:textId="77777777" w:rsidR="00F6304F" w:rsidRPr="00573556" w:rsidRDefault="00F6304F" w:rsidP="00F630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Ustalenia decyzji o warunkach zabudowy albo decyzji o ustaleniu lokalizacji inwestycji celu publicznego dla </w:t>
            </w: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terenu objętego przedsięwzięciem deweloperskim lub zadaniem inwestycyjnym w przypadku braku miejscowego planu zagospodarowania przestrzennego</w:t>
            </w:r>
          </w:p>
          <w:p w14:paraId="7D6F8A87" w14:textId="7A166B13" w:rsidR="00F6304F" w:rsidRPr="00573556" w:rsidRDefault="00F6304F" w:rsidP="00F630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</w:p>
          <w:p w14:paraId="3B225C7F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034E" w14:textId="7FD04989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 </w:t>
            </w:r>
          </w:p>
          <w:p w14:paraId="72EA8DB1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Funkcja zabudowy i zagospodarowania terenu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C6C8" w14:textId="4DB04EEA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</w:t>
            </w:r>
          </w:p>
          <w:p w14:paraId="54239779" w14:textId="21D1ECEA" w:rsidR="002551CB" w:rsidRPr="00573556" w:rsidRDefault="00ED4F35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zabudowy decyzja nr 363/2023</w:t>
            </w:r>
            <w:r w:rsidR="002551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dnia 13.09.2023 r. przeniesiona na rzecz Invest Complex Developer II sp. z o.o. decyzją z dnia 26.03.2024 r. wydaną przez Prezydenta </w:t>
            </w:r>
            <w:proofErr w:type="gramStart"/>
            <w:r w:rsidR="002551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Miasta  Poznania</w:t>
            </w:r>
            <w:proofErr w:type="gramEnd"/>
            <w:r w:rsidR="002551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7D48D47F" w14:textId="35A8AAFD" w:rsidR="00F6304F" w:rsidRPr="00573556" w:rsidRDefault="00FB7935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Budynki mieszkalne wielorodzinne</w:t>
            </w:r>
          </w:p>
        </w:tc>
      </w:tr>
      <w:tr w:rsidR="00F6304F" w:rsidRPr="00573556" w14:paraId="442F1912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8A437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8FF3" w14:textId="24E4CCA4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zabudowy i zagospodarowania terenu:</w:t>
            </w:r>
          </w:p>
        </w:tc>
      </w:tr>
      <w:tr w:rsidR="00F6304F" w:rsidRPr="00573556" w14:paraId="2ADC0539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19F6E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E1B46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gabaryty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20AE" w14:textId="16EB7265" w:rsidR="00F6304F" w:rsidRPr="00573556" w:rsidRDefault="003913FA" w:rsidP="009C3B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Szerokość elewacji frontowej</w:t>
            </w:r>
            <w:r w:rsidR="00930F3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</w:t>
            </w: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C7940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min. </w:t>
            </w:r>
            <w:r w:rsidR="00AE33B8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 m i max. 22 m</w:t>
            </w:r>
          </w:p>
          <w:p w14:paraId="7D1EFCFD" w14:textId="77777777" w:rsidR="00BC0FDB" w:rsidRPr="00573556" w:rsidRDefault="00BC0FDB" w:rsidP="00552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Wysokość </w:t>
            </w:r>
            <w:r w:rsidR="00F46EEF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górnej krawędzi elewacji frontowej</w:t>
            </w:r>
            <w:r w:rsidR="002E6459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jej gzymsu lub attyki</w:t>
            </w:r>
            <w:r w:rsidR="00930F3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39591DE1" w14:textId="75C4EF96" w:rsidR="00351A50" w:rsidRPr="00573556" w:rsidRDefault="007F65B4" w:rsidP="005523B6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dla</w:t>
            </w:r>
            <w:r w:rsidR="006244F4" w:rsidRPr="00573556">
              <w:rPr>
                <w:lang w:eastAsia="pl-PL"/>
              </w:rPr>
              <w:t xml:space="preserve"> </w:t>
            </w:r>
            <w:r w:rsidRPr="00573556">
              <w:rPr>
                <w:lang w:eastAsia="pl-PL"/>
              </w:rPr>
              <w:t>budynków</w:t>
            </w:r>
            <w:r w:rsidR="00C26C11" w:rsidRPr="00573556">
              <w:rPr>
                <w:lang w:eastAsia="pl-PL"/>
              </w:rPr>
              <w:t xml:space="preserve"> –</w:t>
            </w:r>
            <w:r w:rsidR="0089151A" w:rsidRPr="00573556">
              <w:rPr>
                <w:lang w:eastAsia="pl-PL"/>
              </w:rPr>
              <w:t xml:space="preserve"> 11-</w:t>
            </w:r>
            <w:r w:rsidR="00BA6DC2" w:rsidRPr="00573556">
              <w:rPr>
                <w:lang w:eastAsia="pl-PL"/>
              </w:rPr>
              <w:t xml:space="preserve">12 m do górnej krawędzi elewacji frontowej </w:t>
            </w:r>
            <w:r w:rsidR="003D4327" w:rsidRPr="00573556">
              <w:rPr>
                <w:lang w:eastAsia="pl-PL"/>
              </w:rPr>
              <w:t>od istniejącego poziomu terenu</w:t>
            </w:r>
          </w:p>
        </w:tc>
      </w:tr>
      <w:tr w:rsidR="00F6304F" w:rsidRPr="00573556" w14:paraId="4827C970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1364B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CC3C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architektoniczna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16B4" w14:textId="574177B6" w:rsidR="00F6304F" w:rsidRPr="00573556" w:rsidRDefault="00F431B1" w:rsidP="009C3B37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Geometria dachu: dla każdego z budynków ustala się dach płaski o kącie nachylenia połaci dachowej </w:t>
            </w:r>
            <w:r w:rsidR="002551CB"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</w:t>
            </w:r>
            <w:r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>12%;</w:t>
            </w:r>
          </w:p>
        </w:tc>
      </w:tr>
      <w:tr w:rsidR="00F6304F" w:rsidRPr="00573556" w14:paraId="298D5E7E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7A38E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5E91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usytuowanie linii zabudowy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D4AA" w14:textId="33DC1FD7" w:rsidR="006D6357" w:rsidRPr="00573556" w:rsidRDefault="00ED4F35" w:rsidP="002F30FE">
            <w:pPr>
              <w:pStyle w:val="Akapitzlist"/>
              <w:numPr>
                <w:ilvl w:val="0"/>
                <w:numId w:val="17"/>
              </w:numPr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wyznaczona w odległości 5 m od północnej, wschodniej i południowej granicy wnioskowanego terenu, przy czym budynki</w:t>
            </w:r>
            <w:r w:rsidR="002551CB" w:rsidRPr="00573556">
              <w:rPr>
                <w:lang w:eastAsia="pl-PL"/>
              </w:rPr>
              <w:t xml:space="preserve"> </w:t>
            </w:r>
            <w:proofErr w:type="spellStart"/>
            <w:r w:rsidR="002551CB" w:rsidRPr="00573556">
              <w:rPr>
                <w:lang w:eastAsia="pl-PL"/>
              </w:rPr>
              <w:t>usytowane</w:t>
            </w:r>
            <w:proofErr w:type="spellEnd"/>
            <w:r w:rsidR="002551CB" w:rsidRPr="00573556">
              <w:rPr>
                <w:lang w:eastAsia="pl-PL"/>
              </w:rPr>
              <w:t xml:space="preserve"> w części południowej wnioskowanego terenu winny być styczne z obowiązującą linią zabudowy w minimum jednym punkcie.</w:t>
            </w:r>
          </w:p>
        </w:tc>
      </w:tr>
      <w:tr w:rsidR="00F6304F" w:rsidRPr="00573556" w14:paraId="6464C78E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ECE5B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F56F2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intensywność wykorzystania terenu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122C" w14:textId="036E3CBC" w:rsidR="00416A4C" w:rsidRPr="00573556" w:rsidRDefault="006A3DD9" w:rsidP="00921123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  <w:r w:rsidR="000509B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in. </w:t>
            </w:r>
            <w:r w:rsidR="002551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0509B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% i max. </w:t>
            </w:r>
            <w:r w:rsidR="00F0089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2551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2,5 </w:t>
            </w:r>
            <w:r w:rsidR="00F0089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% powierzchni</w:t>
            </w:r>
            <w:r w:rsidR="008F0B0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terenu, przy czym powierzchnia zabudowy jednego budynku </w:t>
            </w:r>
            <w:r w:rsidR="002551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winna wynosić do</w:t>
            </w:r>
            <w:r w:rsidR="008F0B0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300 m</w:t>
            </w:r>
            <w:r w:rsidR="008F0B02" w:rsidRPr="005735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20E74C3F" w14:textId="3A60CAF1" w:rsidR="00CF5306" w:rsidRPr="00573556" w:rsidRDefault="00CF5306" w:rsidP="00921123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udział powierzchni biologicznie czynnej minimalnie 30% powierzchni terenu</w:t>
            </w:r>
          </w:p>
        </w:tc>
      </w:tr>
      <w:tr w:rsidR="00F6304F" w:rsidRPr="00573556" w14:paraId="0E6B890D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8750C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EF466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ochrony środowiska i zdrowia ludzi, przyrody i krajobrazu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B8E2" w14:textId="33FFD6C4" w:rsidR="00972933" w:rsidRPr="00573556" w:rsidRDefault="009A5010" w:rsidP="000E7FA7">
            <w:pPr>
              <w:autoSpaceDN w:val="0"/>
              <w:spacing w:before="144" w:after="144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Inwestycja nie jest </w:t>
            </w:r>
            <w:r w:rsidR="003A0469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przedsięwzięciem mogącym znacząco oddziaływać</w:t>
            </w:r>
            <w:r w:rsidR="00AB2946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na środowisko w rozumieniu przepisów ustawy z dnia 3 października 2008 r. o udost</w:t>
            </w:r>
            <w:r w:rsidR="00DE76DC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ępnianiu informacji o środowisku i jego ochronie, udziale społeczeństwa</w:t>
            </w:r>
            <w:r w:rsidR="0050574E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 ochronie środowiska oraz o ocenach oddziaływania na środowisko.</w:t>
            </w:r>
          </w:p>
        </w:tc>
      </w:tr>
      <w:tr w:rsidR="00F6304F" w:rsidRPr="00573556" w14:paraId="59E16381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56E1F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E7029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06AAF" w14:textId="3AD5AEB6" w:rsidR="005F3886" w:rsidRPr="00573556" w:rsidRDefault="005F3886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informacji, że przedmiotowy teren jest terenem zalewowym.</w:t>
            </w:r>
          </w:p>
          <w:p w14:paraId="5CA8113B" w14:textId="3515FF87" w:rsidR="00F6304F" w:rsidRPr="00573556" w:rsidRDefault="005F3886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Inwestycja</w:t>
            </w:r>
            <w:r w:rsidR="000C074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znajdują się:</w:t>
            </w:r>
          </w:p>
          <w:p w14:paraId="6C19EE32" w14:textId="77777777" w:rsidR="000C074C" w:rsidRPr="00573556" w:rsidRDefault="000C074C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poza obszarem szczególnego zagrożenia powodzią, </w:t>
            </w:r>
          </w:p>
          <w:p w14:paraId="4FBCAB4A" w14:textId="6774A070" w:rsidR="00463E33" w:rsidRPr="00573556" w:rsidRDefault="00463E33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poza obszarem obejmującym tereny narażone na zalanie</w:t>
            </w:r>
            <w:r w:rsidR="005F3886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przypadku całkowitego zniszczenia wału przeciwpowodziowego i mapach ryzyka powodziowego;</w:t>
            </w:r>
          </w:p>
          <w:p w14:paraId="66F180A7" w14:textId="1B9BE158" w:rsidR="00463E33" w:rsidRPr="00573556" w:rsidRDefault="00463E33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304F" w:rsidRPr="00573556" w14:paraId="398A0D97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327BA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D893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ochrony dziedzictwa kulturowego i zabytków oraz dóbr kultury współczesnej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3640" w14:textId="51AF5B36" w:rsidR="00F6304F" w:rsidRPr="00573556" w:rsidRDefault="00D61A13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Przedmiotowy t</w:t>
            </w:r>
            <w:r w:rsidR="000B23A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eren nie jest objęty</w:t>
            </w:r>
            <w:r w:rsidR="00DC4E4F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ochroną konserwatorską </w:t>
            </w:r>
            <w:r w:rsidR="00B2415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="00EF50F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 nie znajdują się na nim żadne obiekty budowlane</w:t>
            </w:r>
            <w:r w:rsidR="00C5561D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indywidualnie objęte taką ochroną</w:t>
            </w:r>
            <w:r w:rsidR="00B2415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ani ujęte w gminnej ewidencji zabytków.</w:t>
            </w:r>
          </w:p>
        </w:tc>
      </w:tr>
      <w:tr w:rsidR="00F6304F" w:rsidRPr="00573556" w14:paraId="37EC1C79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8399E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1B1F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 dotyczące ochrony innych terenów lub obiektów podlegających ochronie na podstawie przepisów odrębnych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3B00" w14:textId="3DEC53A2" w:rsidR="00F6304F" w:rsidRPr="00573556" w:rsidRDefault="000D4812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F6304F" w:rsidRPr="00573556" w14:paraId="5AB0E0D4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D225C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2832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i szczegółowe zasady obsługi w zakresie komunikacji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6A15E" w14:textId="77777777" w:rsidR="00933855" w:rsidRPr="00573556" w:rsidRDefault="00891EFF" w:rsidP="0075772D">
            <w:pPr>
              <w:autoSpaceDN w:val="0"/>
              <w:spacing w:before="144" w:after="144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Pośredni </w:t>
            </w:r>
            <w:r w:rsidR="00AF124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 do drogi publicznej – ul. Maków Polnych</w:t>
            </w:r>
            <w:r w:rsidR="00065F9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przez:</w:t>
            </w:r>
          </w:p>
          <w:p w14:paraId="0A248995" w14:textId="37BB1306" w:rsidR="00065F9C" w:rsidRPr="00573556" w:rsidRDefault="00BB04CD" w:rsidP="0075772D">
            <w:pPr>
              <w:pStyle w:val="Akapitzlist"/>
              <w:numPr>
                <w:ilvl w:val="0"/>
                <w:numId w:val="18"/>
              </w:numPr>
              <w:autoSpaceDN w:val="0"/>
              <w:spacing w:before="144" w:after="144"/>
              <w:contextualSpacing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część działki 5/1</w:t>
            </w:r>
            <w:r w:rsidR="00D348A8" w:rsidRPr="00573556">
              <w:rPr>
                <w:lang w:eastAsia="pl-PL"/>
              </w:rPr>
              <w:t xml:space="preserve"> i 6/4</w:t>
            </w:r>
            <w:r w:rsidRPr="00573556">
              <w:rPr>
                <w:lang w:eastAsia="pl-PL"/>
              </w:rPr>
              <w:t xml:space="preserve">, ark. </w:t>
            </w:r>
            <w:r w:rsidR="00D04972" w:rsidRPr="00573556">
              <w:rPr>
                <w:lang w:eastAsia="pl-PL"/>
              </w:rPr>
              <w:t>23, obręb</w:t>
            </w:r>
            <w:r w:rsidR="008837D7" w:rsidRPr="00573556">
              <w:rPr>
                <w:lang w:eastAsia="pl-PL"/>
              </w:rPr>
              <w:t xml:space="preserve"> </w:t>
            </w:r>
            <w:proofErr w:type="spellStart"/>
            <w:r w:rsidR="008837D7" w:rsidRPr="00573556">
              <w:rPr>
                <w:lang w:eastAsia="pl-PL"/>
              </w:rPr>
              <w:t>Umultowo</w:t>
            </w:r>
            <w:proofErr w:type="spellEnd"/>
            <w:r w:rsidR="00C03DC5" w:rsidRPr="00573556">
              <w:rPr>
                <w:lang w:eastAsia="pl-PL"/>
              </w:rPr>
              <w:t xml:space="preserve"> – </w:t>
            </w:r>
            <w:r w:rsidR="00A80FB6" w:rsidRPr="00573556">
              <w:rPr>
                <w:lang w:eastAsia="pl-PL"/>
              </w:rPr>
              <w:t xml:space="preserve">własność </w:t>
            </w:r>
            <w:proofErr w:type="gramStart"/>
            <w:r w:rsidR="00A80FB6" w:rsidRPr="00573556">
              <w:rPr>
                <w:lang w:eastAsia="pl-PL"/>
              </w:rPr>
              <w:t>prywatna</w:t>
            </w:r>
            <w:r w:rsidR="00A75B82" w:rsidRPr="00573556">
              <w:rPr>
                <w:lang w:eastAsia="pl-PL"/>
              </w:rPr>
              <w:t xml:space="preserve"> </w:t>
            </w:r>
            <w:r w:rsidR="00D348A8" w:rsidRPr="00573556">
              <w:rPr>
                <w:lang w:eastAsia="pl-PL"/>
              </w:rPr>
              <w:t>.</w:t>
            </w:r>
            <w:proofErr w:type="gramEnd"/>
            <w:r w:rsidR="00D348A8" w:rsidRPr="00573556">
              <w:rPr>
                <w:lang w:eastAsia="pl-PL"/>
              </w:rPr>
              <w:t xml:space="preserve"> Teren objęty wnioskiem należy do </w:t>
            </w:r>
            <w:r w:rsidR="00D348A8" w:rsidRPr="00573556">
              <w:rPr>
                <w:lang w:eastAsia="pl-PL"/>
              </w:rPr>
              <w:lastRenderedPageBreak/>
              <w:t xml:space="preserve">właściciela </w:t>
            </w:r>
            <w:proofErr w:type="gramStart"/>
            <w:r w:rsidR="00D348A8" w:rsidRPr="00573556">
              <w:rPr>
                <w:lang w:eastAsia="pl-PL"/>
              </w:rPr>
              <w:t>terenu</w:t>
            </w:r>
            <w:proofErr w:type="gramEnd"/>
            <w:r w:rsidR="00D348A8" w:rsidRPr="00573556">
              <w:rPr>
                <w:lang w:eastAsia="pl-PL"/>
              </w:rPr>
              <w:t xml:space="preserve"> przez który planowana jest obsługa komunikacyjna. </w:t>
            </w:r>
          </w:p>
          <w:p w14:paraId="0FD13646" w14:textId="1AD8C033" w:rsidR="00D57196" w:rsidRPr="00573556" w:rsidRDefault="002A17C8" w:rsidP="0075772D">
            <w:pPr>
              <w:pStyle w:val="Akapitzlist"/>
              <w:numPr>
                <w:ilvl w:val="0"/>
                <w:numId w:val="18"/>
              </w:numPr>
              <w:autoSpaceDN w:val="0"/>
              <w:spacing w:before="144" w:after="144"/>
              <w:contextualSpacing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cz</w:t>
            </w:r>
            <w:r w:rsidR="002D06DE" w:rsidRPr="00573556">
              <w:rPr>
                <w:lang w:eastAsia="pl-PL"/>
              </w:rPr>
              <w:t>ęść działki nr 4/8, ark</w:t>
            </w:r>
            <w:r w:rsidR="00740746" w:rsidRPr="00573556">
              <w:rPr>
                <w:lang w:eastAsia="pl-PL"/>
              </w:rPr>
              <w:t xml:space="preserve">. 23, obręb </w:t>
            </w:r>
            <w:proofErr w:type="spellStart"/>
            <w:r w:rsidR="00740746" w:rsidRPr="00573556">
              <w:rPr>
                <w:lang w:eastAsia="pl-PL"/>
              </w:rPr>
              <w:t>Umultowo</w:t>
            </w:r>
            <w:proofErr w:type="spellEnd"/>
            <w:r w:rsidR="0098576D" w:rsidRPr="00573556">
              <w:rPr>
                <w:lang w:eastAsia="pl-PL"/>
              </w:rPr>
              <w:t xml:space="preserve"> – własność prywatna </w:t>
            </w:r>
            <w:r w:rsidR="009E5429" w:rsidRPr="00573556">
              <w:rPr>
                <w:lang w:eastAsia="pl-PL"/>
              </w:rPr>
              <w:t>–</w:t>
            </w:r>
            <w:r w:rsidR="0098576D" w:rsidRPr="00573556">
              <w:rPr>
                <w:lang w:eastAsia="pl-PL"/>
              </w:rPr>
              <w:t xml:space="preserve"> </w:t>
            </w:r>
            <w:r w:rsidR="00342F2C" w:rsidRPr="00573556">
              <w:rPr>
                <w:lang w:eastAsia="pl-PL"/>
              </w:rPr>
              <w:t xml:space="preserve">ustanowiona </w:t>
            </w:r>
            <w:r w:rsidR="009E5429" w:rsidRPr="00573556">
              <w:rPr>
                <w:lang w:eastAsia="pl-PL"/>
              </w:rPr>
              <w:t>służebność gruntowa</w:t>
            </w:r>
          </w:p>
          <w:p w14:paraId="6E0E251A" w14:textId="4E33765B" w:rsidR="00D87061" w:rsidRPr="00573556" w:rsidRDefault="00D87061" w:rsidP="00D87061">
            <w:pPr>
              <w:autoSpaceDN w:val="0"/>
              <w:spacing w:before="144" w:after="144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Na terenie </w:t>
            </w:r>
            <w:r w:rsidR="00C33F91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części działek nr </w:t>
            </w:r>
            <w:r w:rsidR="00607B72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5/1 i 6/4, ark. 23, obręb </w:t>
            </w:r>
            <w:proofErr w:type="spellStart"/>
            <w:r w:rsidR="00607B72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Umultowo</w:t>
            </w:r>
            <w:proofErr w:type="spellEnd"/>
            <w:r w:rsidR="00607B72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4431F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przeznaczonym na </w:t>
            </w:r>
            <w:r w:rsidR="00A650A5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poszerzenie drogi publicznej</w:t>
            </w:r>
            <w:r w:rsidR="00785250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oraz układ dróg wewnętrznych </w:t>
            </w:r>
            <w:r w:rsidR="00B4431F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nie można </w:t>
            </w:r>
            <w:r w:rsidR="0065155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lokalizować</w:t>
            </w:r>
            <w:r w:rsidR="00C2012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żadnych stałych obiektów zieleni wysokiej oraz miejsc postojowych</w:t>
            </w:r>
            <w:r w:rsidR="003E3532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6F195A6" w14:textId="532EEED4" w:rsidR="00F60D29" w:rsidRPr="00573556" w:rsidRDefault="00CE0DA5" w:rsidP="00D87061">
            <w:pPr>
              <w:autoSpaceDN w:val="0"/>
              <w:spacing w:before="144" w:after="144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Obsługa komunikacyjna powinna</w:t>
            </w:r>
            <w:r w:rsidR="008A206D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odbywać się jednym zjazdem z ul. Maków </w:t>
            </w:r>
            <w:proofErr w:type="gramStart"/>
            <w:r w:rsidR="008A206D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Polnych</w:t>
            </w:r>
            <w:r w:rsidR="00ED26A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;  bezpośredni</w:t>
            </w:r>
            <w:proofErr w:type="gramEnd"/>
            <w:r w:rsidR="00ED26A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dojazd do 4 budynków mieszkalnych wielorodzinnych winien odbywać się zgodnie z projektem ww. </w:t>
            </w:r>
            <w:proofErr w:type="spellStart"/>
            <w:r w:rsidR="00ED26A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mpzp</w:t>
            </w:r>
            <w:proofErr w:type="spellEnd"/>
            <w:r w:rsidR="00ED26A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tzn. zjazdami z docelowych dróg wewnętrznych oznaczonych jako „3KDW” i „2KDW”</w:t>
            </w:r>
            <w:r w:rsidR="00345B8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36A3BD7B" w14:textId="10DCD639" w:rsidR="0029145B" w:rsidRPr="00573556" w:rsidRDefault="0029145B" w:rsidP="00D87061">
            <w:pPr>
              <w:autoSpaceDN w:val="0"/>
              <w:spacing w:before="144" w:after="144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 celu zapewnienia</w:t>
            </w:r>
            <w:r w:rsidR="00A938F5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poprawnej i bezpiecznej obsługi komunikacyjnej p</w:t>
            </w:r>
            <w:r w:rsidR="00741EEE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lanowanej</w:t>
            </w:r>
            <w:r w:rsidR="00A938F5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zabudowy na działkach </w:t>
            </w:r>
            <w:r w:rsidR="00A30C21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nr 5/1 i 6/4, ark. 23, obręb </w:t>
            </w:r>
            <w:proofErr w:type="spellStart"/>
            <w:r w:rsidR="00A30C21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Umultowo</w:t>
            </w:r>
            <w:proofErr w:type="spellEnd"/>
            <w:r w:rsidR="00132085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generującej nowy ruch</w:t>
            </w:r>
            <w:r w:rsidR="00C82270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 w tym pieszy i kołowy, konieczna jest kompleksowa przebudowa ul. Maków Polnych.</w:t>
            </w:r>
          </w:p>
          <w:p w14:paraId="40CEDAE9" w14:textId="7AF73735" w:rsidR="00C82270" w:rsidRPr="00573556" w:rsidRDefault="006F7078" w:rsidP="00D87061">
            <w:pPr>
              <w:autoSpaceDN w:val="0"/>
              <w:spacing w:before="144" w:after="144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Obsługa wszystkich miejsc</w:t>
            </w:r>
            <w:r w:rsidR="005133F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postojowych </w:t>
            </w:r>
            <w:r w:rsidR="001636D1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</w:t>
            </w:r>
            <w:r w:rsidR="00A715D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jektowanych </w:t>
            </w:r>
            <w:r w:rsidR="005133F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 terenie</w:t>
            </w:r>
            <w:r w:rsidR="006762AE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przedmiotowej in</w:t>
            </w:r>
            <w:r w:rsidR="0089326B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westycji</w:t>
            </w:r>
            <w:r w:rsidR="00AC7196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67043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AC7196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owinna odbywać się</w:t>
            </w:r>
            <w:r w:rsidR="00267043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wyłącznie jednym</w:t>
            </w:r>
            <w:r w:rsidR="005133F4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E6746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nowym zjazdem </w:t>
            </w:r>
            <w:r w:rsidR="00342F2C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Ulicy Maków Polnych na</w:t>
            </w:r>
            <w:r w:rsidR="0052481C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drogę wewnętrzną</w:t>
            </w:r>
            <w:r w:rsidR="00342F2C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(2KDW lub 3KDW)</w:t>
            </w:r>
          </w:p>
        </w:tc>
      </w:tr>
      <w:tr w:rsidR="00F6304F" w:rsidRPr="00573556" w14:paraId="0FE64C4C" w14:textId="77777777" w:rsidTr="00151CA5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E0A18" w14:textId="77777777" w:rsidR="00F6304F" w:rsidRPr="00573556" w:rsidRDefault="00F6304F" w:rsidP="00F63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15D6" w14:textId="77777777" w:rsidR="00F6304F" w:rsidRPr="00573556" w:rsidRDefault="00F6304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i szczegółowe zasady obsługi w zakresie infrastruktury technicznej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1ADE" w14:textId="77777777" w:rsidR="00425BBA" w:rsidRPr="00573556" w:rsidRDefault="00425BBA" w:rsidP="00425BBA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Na terenie objętym inwestycją należy zapewnić pełne potrzeby parkingowe w ilości:</w:t>
            </w:r>
          </w:p>
          <w:p w14:paraId="78BBABC2" w14:textId="77777777" w:rsidR="00425BBA" w:rsidRPr="00573556" w:rsidRDefault="00425BBA" w:rsidP="00425BBA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dla samochodów: minimum 1,5 miejsca parkingowego na 1 mieszkanie;</w:t>
            </w:r>
          </w:p>
          <w:p w14:paraId="52B92E02" w14:textId="77777777" w:rsidR="00425BBA" w:rsidRPr="00573556" w:rsidRDefault="00425BBA" w:rsidP="00425BBA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dla rowerów: minimum 1 miejsce parkingowe na 1 mieszkanie;</w:t>
            </w:r>
          </w:p>
          <w:p w14:paraId="3FC35D29" w14:textId="77777777" w:rsidR="00425BBA" w:rsidRPr="00573556" w:rsidRDefault="00425BBA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E1242A7" w14:textId="77777777" w:rsidR="00425BBA" w:rsidRPr="00573556" w:rsidRDefault="00425BBA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Media:</w:t>
            </w:r>
          </w:p>
          <w:p w14:paraId="1758DBA8" w14:textId="706C17D9" w:rsidR="004F6C0B" w:rsidRPr="00573556" w:rsidRDefault="003463E9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Zasilanie w energię </w:t>
            </w:r>
            <w:r w:rsidR="00331E3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elektryczną</w:t>
            </w:r>
            <w:r w:rsidR="0094127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zgodnie z opinią wydaną przez Enea</w:t>
            </w:r>
            <w:r w:rsidR="00B529F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Operator sp. z o.o. nr ZD/</w:t>
            </w:r>
            <w:r w:rsidR="00342F2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4219</w:t>
            </w:r>
            <w:r w:rsidR="00773B3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/2023 z dnia </w:t>
            </w:r>
            <w:r w:rsidR="00342F2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773B3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 w:rsidR="00342F2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773B3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.202</w:t>
            </w:r>
            <w:r w:rsidR="00342F2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773B3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 – jest wystarczające.</w:t>
            </w:r>
          </w:p>
          <w:p w14:paraId="4F5913D2" w14:textId="187C5ACD" w:rsidR="00773B32" w:rsidRPr="00573556" w:rsidRDefault="00891DBA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Zaopatrzenie w wodę</w:t>
            </w:r>
            <w:r w:rsidR="007708C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zgodnie z umową zawa</w:t>
            </w:r>
            <w:r w:rsidR="00A96D80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rtą z </w:t>
            </w:r>
            <w:proofErr w:type="spellStart"/>
            <w:r w:rsidR="00A96D80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Aquanet</w:t>
            </w:r>
            <w:proofErr w:type="spellEnd"/>
            <w:r w:rsidR="00A96D80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S.A. dnia </w:t>
            </w:r>
            <w:r w:rsidR="004F5AB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4F6C7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 w:rsidR="004F5AB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F765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.2023 r. o zasadach realizacji i korzystania z sieci wodociągowych i kanalizacji sanitarnej – jest wystarczające.</w:t>
            </w:r>
          </w:p>
          <w:p w14:paraId="7D2C3C92" w14:textId="643EC0DC" w:rsidR="00AF7653" w:rsidRPr="00573556" w:rsidRDefault="002646C4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Odprowadzanie ścieków sanitarnych zgodnie z umową zawartą </w:t>
            </w:r>
            <w:r w:rsidR="00A506D6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</w:t>
            </w:r>
            <w:proofErr w:type="spellStart"/>
            <w:r w:rsidR="00A506D6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Aquanet</w:t>
            </w:r>
            <w:proofErr w:type="spellEnd"/>
            <w:r w:rsidR="00A506D6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S.A. dnia </w:t>
            </w:r>
            <w:r w:rsidR="004F5AB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E06B7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 w:rsidR="004F5AB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E06B7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.2023 r. o zasadach realizacji i korzystania</w:t>
            </w:r>
            <w:r w:rsidR="007D6F5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sieci wodociągowych i kanalizacji sanitarnej</w:t>
            </w:r>
            <w:r w:rsidR="00B13F16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jest wystarczające.</w:t>
            </w:r>
          </w:p>
          <w:p w14:paraId="627A7FAC" w14:textId="42341276" w:rsidR="00B13F16" w:rsidRPr="00573556" w:rsidRDefault="005848EA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Odprowadzanie wód deszczowych na teren własnej </w:t>
            </w:r>
            <w:r w:rsidR="0057320F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działki</w:t>
            </w:r>
            <w:r w:rsidR="00130378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F5AB3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do dołów chłonnych lub zbiorników retencyjnych oraz/lub do Strumienia Różanego – inwestycja może wymagać pozwolenia wodnoprawnego.</w:t>
            </w:r>
          </w:p>
          <w:p w14:paraId="585C12C2" w14:textId="28A723A4" w:rsidR="004F5AB3" w:rsidRPr="00573556" w:rsidRDefault="004F5AB3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Zgodnie z oświadczeniem o możliwoś</w:t>
            </w:r>
            <w:r w:rsidR="003442E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ci przyłączenia do sieci gazowej wydanym przez Polską Spółkę Gazownictwa sp. z </w:t>
            </w:r>
            <w:r w:rsidR="003442EB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o.o. nr W300/0000059312/00001/2023/00001 z dnia 12.06.2023 r. – jest wystarczające. </w:t>
            </w:r>
          </w:p>
          <w:p w14:paraId="1B40616D" w14:textId="56D96BDD" w:rsidR="00700F5D" w:rsidRPr="00573556" w:rsidRDefault="0088103F" w:rsidP="00F6304F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Gospodarowanie odpadami zgodnie z Regulaminem utrzymania czystości</w:t>
            </w:r>
            <w:r w:rsidR="005D077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porządku na terenie Miasta Poznania – przyjętym uchwałą nr LII</w:t>
            </w:r>
            <w:r w:rsidR="00F06B41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/968/VIII/2021</w:t>
            </w:r>
            <w:r w:rsidR="00F93B27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B0E61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Rady Miasta Poznania z dnia 28.09.2021 r.</w:t>
            </w:r>
            <w:r w:rsidR="008B6F07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(Dziennik Urzędowy Woj. Wielkopolskiego</w:t>
            </w:r>
            <w:r w:rsidR="00F226AE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2021 r., poz. 7580).</w:t>
            </w:r>
          </w:p>
        </w:tc>
      </w:tr>
      <w:tr w:rsidR="005F3886" w:rsidRPr="00573556" w14:paraId="1E1279D5" w14:textId="77777777" w:rsidTr="00380423">
        <w:trPr>
          <w:trHeight w:val="73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9ADD8" w14:textId="08A2084A" w:rsidR="005F3886" w:rsidRPr="00573556" w:rsidRDefault="005F3886" w:rsidP="005F388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Informacje dotyczące przewidzianych inwestycji w promieniu 1 km od terenu objętego przedsięwzięciem deweloperskim lub zadaniem inwestycyjnym</w:t>
            </w:r>
            <w:r w:rsidRPr="00573556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footnoteReference w:id="6"/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zawarte w:</w:t>
            </w:r>
          </w:p>
          <w:p w14:paraId="3B5EEDB8" w14:textId="77777777" w:rsidR="005F3886" w:rsidRPr="00573556" w:rsidRDefault="005F3886" w:rsidP="005F3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72CD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miejscowych planach zagospodarowania przestrzennego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E29A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LIII/943/VII/2017 Rady Miasta Poznania z dnia 05-09-2017 w sprawie miejscowego planu zagospodarowania przestrzennego w rejonie ulic Bursztynowej i Łagodnej w Poznaniu - część północna.</w:t>
            </w:r>
          </w:p>
          <w:p w14:paraId="18290C6F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EB3AC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XXXV/510/VI/2012 Rady Miasta Poznania z dnia 10-07-2012 w sprawie miejscowego planu zagospodarowania przestrzennego obszaru "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Radojewo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"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Wschód część A w Poznaniu.</w:t>
            </w:r>
          </w:p>
          <w:p w14:paraId="09CFB3EA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5D72D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Uchwała Nr XCII/1762/VIII/2023 Rady Miasta Poznania z dnia 07-11-2023 w sprawie miejscowego planu zagospodarowania przestrzennego obszaru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Wschód - rejon ulic Diamentowej, Rubież i Nadwarciańskiej w Poznaniu.</w:t>
            </w:r>
          </w:p>
          <w:p w14:paraId="2C8C918C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8642E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LII/903/VII/2017 Rady Miasta Poznania z dnia 11-07-2017 w sprawie miejscowego planu zagospodarowania przestrzennego obszaru "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Radojewo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" część Jezioro Umultowskie w Poznaniu.</w:t>
            </w:r>
          </w:p>
          <w:p w14:paraId="67E8030A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977AA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LXXI/1289/VII/2018 Rady Miasta Poznania z dnia 10-07-2018 w sprawie miejscowego planu zagospodarowania przestrzennego obszaru "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Morasko-Radojewo-Umultowo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" klin zieleni w rejonie ul. Umultowskiej w Poznaniu.</w:t>
            </w:r>
          </w:p>
          <w:p w14:paraId="2E009737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B5E661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hwała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zatwierdzająca: Uchwała Nr LXXI/1288/VII/2018 Rady Miasta Poznania z dnia 10-07-2018 w sprawie miejscowego planu zagospodarowania przestrzennego obszaru "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Morasko-Radojewo-Umultowo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" klin zieleni w rejonie ul. Huby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Moraskie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w Poznaniu.</w:t>
            </w:r>
          </w:p>
          <w:p w14:paraId="4854096E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A93E8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XXX/416/VI/2012 Rady Miasta Poznania z dnia 17-04-2012 w sprawie miejscowego planu zagospodarowania przestrzennego obszaru "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Radojewo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" w rejonie Strumienia Różanego i ulicy Umultowskiej w Poznaniu.</w:t>
            </w:r>
          </w:p>
          <w:p w14:paraId="5A09080B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662E4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XXXV/509/VI/2012 Rady Miasta Poznania z dnia 10-07-2012 w sprawie miejscowego planu zagospodarowania przestrzennego "Rezerwat Żurawiniec" w Poznaniu.</w:t>
            </w:r>
          </w:p>
          <w:p w14:paraId="698C96F3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7C51D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Uchwała Nr LXIX/1242/VIII/2022 Rady Miasta Poznania z dnia 12-07-2022 w sprawie miejscowego planu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zagospodarowania przestrzennego w rejonie ulicy Jasna Rola - część A w Poznaniu.</w:t>
            </w:r>
          </w:p>
          <w:p w14:paraId="60A1C565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EA80E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XCIX/1121/IV/2006 RADY MIASTA POZNANIA z dnia 11 lipca 2006 r. w sprawie uchwalenia miejscowego planu zagospodarowania przestrzennego "Ulica Nowa Naramowicka - część południowa" w Poznaniu.</w:t>
            </w:r>
          </w:p>
          <w:p w14:paraId="6821FE4B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581F2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XX/256/VII/2015 Rady Miasta Poznania z dnia 17-11-2015 w sprawie miejscowego planu zagospodarowania przestrzennego dla obszaru Naramowic w rejonie ulic: Rubież i Sielawy oraz linii kolejowej relacji Zieliniec - Kiekrz w Poznaniu.</w:t>
            </w:r>
          </w:p>
          <w:p w14:paraId="68F72709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16380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XL/418/V/2008 Rady Miasta Poznania z dnia 8 lipca 2008 r. w/s uchwalenia miejscowego planu zagospodarowania przestrzennego obszaru "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Morasko-Radojewo-Umultowo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", część Dolina Warty - B w Poznaniu</w:t>
            </w:r>
          </w:p>
          <w:p w14:paraId="06732089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3E524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Uchwała Nr LI/942/VIII/2021 Rady Miasta Poznania z dnia 07-09-2021 w sprawie miejscowego planu zagospodarowania przestrzennego obszaru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Umultowo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Wschód - rejon ulicy </w:t>
            </w:r>
            <w:proofErr w:type="spellStart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Bożywoja</w:t>
            </w:r>
            <w:proofErr w:type="spellEnd"/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w Poznaniu.</w:t>
            </w:r>
          </w:p>
          <w:p w14:paraId="556A407D" w14:textId="7777777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AFCD5" w14:textId="6838CDE7" w:rsidR="005F3886" w:rsidRPr="00573556" w:rsidRDefault="005F3886" w:rsidP="005F388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UCHWAŁA NR XCIX/1121/IV/2006 RADY MIASTA POZNANIA z dnia 11 lipca 2006 r. w sprawie uchwalenia miejscowego planu zagospodarowania przestrzennego "Ulica Nowa Naramowicka - część południowa" w Poznaniu.</w:t>
            </w:r>
          </w:p>
        </w:tc>
      </w:tr>
      <w:tr w:rsidR="005F3886" w:rsidRPr="00573556" w14:paraId="1ACA6F9E" w14:textId="77777777" w:rsidTr="00151CA5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89CFF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BA74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studium uwarunkowań i kierunków zagospodarowania przestrzennego gminy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CC97C" w14:textId="4357EEC5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5F3886" w:rsidRPr="00573556" w14:paraId="304D4BFE" w14:textId="77777777" w:rsidTr="00151CA5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8C482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78D57" w14:textId="77777777" w:rsidR="005F3886" w:rsidRPr="00573556" w:rsidRDefault="005F3886" w:rsidP="005F3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decyzjach o warunkach zabudowy i zagospodarowania terenu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FB79" w14:textId="2E688FC5" w:rsidR="005F3886" w:rsidRPr="00573556" w:rsidRDefault="005F3886" w:rsidP="005F3886">
            <w:pPr>
              <w:autoSpaceDN w:val="0"/>
              <w:spacing w:before="144" w:after="144"/>
              <w:jc w:val="both"/>
              <w:rPr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79F9A430" w14:textId="77777777" w:rsidTr="00151CA5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90CA4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C059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decyzjach o środowiskowych uwarunkowaniach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3094" w14:textId="77777777" w:rsidR="005F3886" w:rsidRPr="00573556" w:rsidRDefault="005F3886" w:rsidP="005F3886">
            <w:pPr>
              <w:pStyle w:val="Akapitzlist"/>
              <w:numPr>
                <w:ilvl w:val="0"/>
                <w:numId w:val="25"/>
              </w:numPr>
              <w:autoSpaceDN w:val="0"/>
              <w:spacing w:before="144" w:after="144"/>
              <w:ind w:left="170" w:hanging="170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 xml:space="preserve">Decyzja o środowiskowych uwarunkowaniach dla przedsięwzięcia polegającego na budowie stacji bazowej telefonii komórkowej przy ul. </w:t>
            </w:r>
            <w:proofErr w:type="spellStart"/>
            <w:r w:rsidRPr="00573556">
              <w:rPr>
                <w:lang w:eastAsia="pl-PL"/>
              </w:rPr>
              <w:t>Boranta</w:t>
            </w:r>
            <w:proofErr w:type="spellEnd"/>
            <w:r w:rsidRPr="00573556">
              <w:rPr>
                <w:lang w:eastAsia="pl-PL"/>
              </w:rPr>
              <w:t xml:space="preserve"> 2, działki nr 61/1, 62/1, 63/1, arkusz 09, obręb Naramowice. Decyzja nr </w:t>
            </w:r>
            <w:proofErr w:type="gramStart"/>
            <w:r w:rsidRPr="00573556">
              <w:rPr>
                <w:lang w:eastAsia="pl-PL"/>
              </w:rPr>
              <w:t>OS.V</w:t>
            </w:r>
            <w:proofErr w:type="gramEnd"/>
            <w:r w:rsidRPr="00573556">
              <w:rPr>
                <w:lang w:eastAsia="pl-PL"/>
              </w:rPr>
              <w:t>/7684-49/10 z dnia 17.02.2010r;</w:t>
            </w:r>
          </w:p>
          <w:p w14:paraId="521C1F18" w14:textId="77777777" w:rsidR="005F3886" w:rsidRPr="00573556" w:rsidRDefault="005F3886" w:rsidP="005F3886">
            <w:pPr>
              <w:pStyle w:val="Akapitzlist"/>
              <w:numPr>
                <w:ilvl w:val="0"/>
                <w:numId w:val="25"/>
              </w:numPr>
              <w:autoSpaceDN w:val="0"/>
              <w:spacing w:before="144" w:after="144"/>
              <w:ind w:left="170" w:hanging="170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 xml:space="preserve">Decyzja o środowiskowych uwarunkowaniach dla przedsięwzięcia polegającego na instalacji do termicznej utylizacji odpadów z odzyskiem ciepła i produkcją energii elektrycznej w połączeniu z blokiem mokrego oczyszczania spalin, </w:t>
            </w:r>
            <w:proofErr w:type="spellStart"/>
            <w:proofErr w:type="gramStart"/>
            <w:r w:rsidRPr="00573556">
              <w:rPr>
                <w:lang w:eastAsia="pl-PL"/>
              </w:rPr>
              <w:t>ul.Naramowicka</w:t>
            </w:r>
            <w:proofErr w:type="spellEnd"/>
            <w:proofErr w:type="gramEnd"/>
            <w:r w:rsidRPr="00573556">
              <w:rPr>
                <w:lang w:eastAsia="pl-PL"/>
              </w:rPr>
              <w:t xml:space="preserve"> 291. Decyzja nr OS-v.6220.45.2018 z dnia 20.03.2018r;</w:t>
            </w:r>
          </w:p>
          <w:p w14:paraId="78DE0F30" w14:textId="5D77725A" w:rsidR="005F3886" w:rsidRPr="00573556" w:rsidRDefault="005F3886" w:rsidP="005F3886">
            <w:pPr>
              <w:pStyle w:val="Akapitzlist"/>
              <w:numPr>
                <w:ilvl w:val="0"/>
                <w:numId w:val="25"/>
              </w:numPr>
              <w:autoSpaceDN w:val="0"/>
              <w:spacing w:before="144" w:after="144"/>
              <w:ind w:left="170" w:hanging="170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 xml:space="preserve">Decyzja o środowiskowych uwarunkowaniach dla przedsięwzięcia polegającego na budowie stacji bazowej SFERIA SA na działce nr 21/2, arkusz 22, obręb </w:t>
            </w:r>
            <w:proofErr w:type="spellStart"/>
            <w:r w:rsidRPr="00573556">
              <w:rPr>
                <w:lang w:eastAsia="pl-PL"/>
              </w:rPr>
              <w:t>Umultowo</w:t>
            </w:r>
            <w:proofErr w:type="spellEnd"/>
            <w:r w:rsidRPr="00573556">
              <w:rPr>
                <w:lang w:eastAsia="pl-PL"/>
              </w:rPr>
              <w:t xml:space="preserve">. Decyzja </w:t>
            </w:r>
            <w:proofErr w:type="spellStart"/>
            <w:r w:rsidRPr="00573556">
              <w:rPr>
                <w:lang w:eastAsia="pl-PL"/>
              </w:rPr>
              <w:t>ne</w:t>
            </w:r>
            <w:proofErr w:type="spellEnd"/>
            <w:r w:rsidRPr="00573556">
              <w:rPr>
                <w:lang w:eastAsia="pl-PL"/>
              </w:rPr>
              <w:t xml:space="preserve"> </w:t>
            </w:r>
            <w:proofErr w:type="gramStart"/>
            <w:r w:rsidRPr="00573556">
              <w:rPr>
                <w:lang w:eastAsia="pl-PL"/>
              </w:rPr>
              <w:t>OS.V</w:t>
            </w:r>
            <w:proofErr w:type="gramEnd"/>
            <w:r w:rsidRPr="00573556">
              <w:rPr>
                <w:lang w:eastAsia="pl-PL"/>
              </w:rPr>
              <w:t>/7684-87/10 z dnia 22.03.2010r</w:t>
            </w:r>
          </w:p>
        </w:tc>
      </w:tr>
      <w:tr w:rsidR="005F3886" w:rsidRPr="00573556" w14:paraId="36B24257" w14:textId="77777777" w:rsidTr="00151CA5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CBA19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4A3D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uchwałach o obszarach ograniczonego użytkowania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060F" w14:textId="77777777" w:rsidR="00D323F2" w:rsidRPr="00573556" w:rsidRDefault="00D323F2" w:rsidP="00D323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Uchwała Nr LXIX/1253/VII/2018 Rady</w:t>
            </w:r>
          </w:p>
          <w:p w14:paraId="164C27BF" w14:textId="77777777" w:rsidR="00D323F2" w:rsidRPr="00573556" w:rsidRDefault="00D323F2" w:rsidP="00D323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Miasta Poznania z dnia 26-06-2018 w sprawie</w:t>
            </w:r>
          </w:p>
          <w:p w14:paraId="029D8A01" w14:textId="77777777" w:rsidR="00D323F2" w:rsidRPr="00573556" w:rsidRDefault="00D323F2" w:rsidP="00D323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"Programu ochrony środowiska przed</w:t>
            </w:r>
          </w:p>
          <w:p w14:paraId="34CDAB01" w14:textId="689F4570" w:rsidR="00D323F2" w:rsidRPr="00573556" w:rsidRDefault="00D323F2" w:rsidP="00D323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hałasem dla miasta Poznania" </w:t>
            </w:r>
            <w:r w:rsidRPr="0057355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Usprawnienie połączenia komunikacyjnego Naramowic z centrum Poznania</w:t>
            </w:r>
          </w:p>
          <w:p w14:paraId="6BD586D7" w14:textId="6612A364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1.Rezerwat Przyrody Żurawiniec;</w:t>
            </w:r>
          </w:p>
          <w:p w14:paraId="7E58FB6B" w14:textId="376925FA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2.Złoże węgla brunatnego ID:769 „Naramowice”</w:t>
            </w:r>
          </w:p>
        </w:tc>
      </w:tr>
      <w:tr w:rsidR="005F3886" w:rsidRPr="00573556" w14:paraId="5C5CBC80" w14:textId="77777777" w:rsidTr="00151CA5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7D0DB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45D1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miejscowych planach odbudowy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17E7" w14:textId="68801101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58026CDE" w14:textId="77777777" w:rsidTr="00151CA5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8748F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C7EAB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mapach zagrożenia powodziowego i mapach ryzyka powodziowego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558B" w14:textId="7EE94C14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3ED6D00B" w14:textId="77777777" w:rsidTr="00E06B7E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76367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1B15" w14:textId="2BBD2D80" w:rsidR="005F3886" w:rsidRPr="00573556" w:rsidRDefault="005F3886" w:rsidP="005F3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Ustalenia decyzji w zakresie rozmieszczenia inwestycji celu publicznego, mogące mieć znaczenie dla terenu objętego przedsięwzięciem deweloperskim lub zadaniem inwestycyjnym:</w:t>
            </w:r>
          </w:p>
        </w:tc>
      </w:tr>
      <w:tr w:rsidR="005F3886" w:rsidRPr="00573556" w14:paraId="30F6D16B" w14:textId="77777777" w:rsidTr="00151CA5">
        <w:trPr>
          <w:trHeight w:val="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8008D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F0CC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zezwoleniu na realizację inwestycji drogowej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9833" w14:textId="7E0D7179" w:rsidR="005F3886" w:rsidRPr="00573556" w:rsidRDefault="005F3886" w:rsidP="005F3886">
            <w:pPr>
              <w:pStyle w:val="Akapitzlist"/>
              <w:numPr>
                <w:ilvl w:val="0"/>
                <w:numId w:val="27"/>
              </w:numPr>
              <w:autoSpaceDN w:val="0"/>
              <w:spacing w:before="144" w:after="144"/>
              <w:ind w:left="170" w:firstLine="0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Istniejąca droga powiatowa nr 2406P w klasie technicznej nie niższej niż zbiorcza (Z) wraz z jej planowanym nowym przebiegiem oraz z możliwością przebudowy i rozbudowy;</w:t>
            </w:r>
          </w:p>
        </w:tc>
      </w:tr>
      <w:tr w:rsidR="005F3886" w:rsidRPr="00573556" w14:paraId="00AEB7A7" w14:textId="77777777" w:rsidTr="00481123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CB723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7535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ustaleniu lokalizacji linii kolejowej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F54A2" w14:textId="0A310D2B" w:rsidR="005F3886" w:rsidRPr="00573556" w:rsidRDefault="005F3886" w:rsidP="005F3886">
            <w:pPr>
              <w:pStyle w:val="Akapitzlist"/>
              <w:numPr>
                <w:ilvl w:val="0"/>
                <w:numId w:val="26"/>
              </w:numPr>
              <w:autoSpaceDN w:val="0"/>
              <w:spacing w:before="144" w:after="144"/>
              <w:ind w:left="170" w:hanging="170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Istniejąca dwutorowa linia kolejowa nr 395 o znaczeniu państwowym (relacji Zieleniec-Kiekrz) z możliwością jej przebudowy i rozbudowy;</w:t>
            </w:r>
          </w:p>
        </w:tc>
      </w:tr>
      <w:tr w:rsidR="005F3886" w:rsidRPr="00573556" w14:paraId="08789EC6" w14:textId="77777777" w:rsidTr="00481123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C82B41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2F30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zezwoleniu na realizację inwestycji w zakresie lotniska użytku publicznego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09D3" w14:textId="28EB7AEC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404BC747" w14:textId="77777777" w:rsidTr="00481123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FD179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C3A1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pozwoleniu na realizację inwestycji w zakresie budowli przeciwpowodziowych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EBEE" w14:textId="786EBA59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3FE2378F" w14:textId="77777777" w:rsidTr="00151CA5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C303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2A39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ustaleniu lokalizacji inwestycji w zakresie budowy obiektu energetyki jądrowej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6A846" w14:textId="5A19F9C1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269AF777" w14:textId="77777777" w:rsidTr="00151CA5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A3047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1100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ustaleniu lokalizacji strategicznej inwestycji w zakresie sieci przesyłowej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F47B" w14:textId="0B69CB85" w:rsidR="005F3886" w:rsidRPr="00573556" w:rsidRDefault="005F3886" w:rsidP="005F3886">
            <w:pPr>
              <w:pStyle w:val="Akapitzlist"/>
              <w:numPr>
                <w:ilvl w:val="0"/>
                <w:numId w:val="28"/>
              </w:numPr>
              <w:autoSpaceDN w:val="0"/>
              <w:spacing w:before="144" w:after="144"/>
              <w:ind w:left="312" w:hanging="284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 xml:space="preserve">Istniejąca linia elektroenergetyczna 110 </w:t>
            </w:r>
            <w:proofErr w:type="spellStart"/>
            <w:r w:rsidRPr="00573556">
              <w:rPr>
                <w:lang w:eastAsia="pl-PL"/>
              </w:rPr>
              <w:t>kV</w:t>
            </w:r>
            <w:proofErr w:type="spellEnd"/>
            <w:r w:rsidRPr="00573556">
              <w:rPr>
                <w:lang w:eastAsia="pl-PL"/>
              </w:rPr>
              <w:t xml:space="preserve"> (relacji Czerwonak-Piątkowo) z możliwością jej przebudowy i rozbudowy;</w:t>
            </w:r>
          </w:p>
        </w:tc>
      </w:tr>
      <w:tr w:rsidR="005F3886" w:rsidRPr="00573556" w14:paraId="257425F9" w14:textId="77777777" w:rsidTr="00151CA5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44F79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9420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ustaleniu lokalizacji regionalnej sieci szerokopasmowej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47D2" w14:textId="24ABD964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5F3886" w:rsidRPr="00573556" w14:paraId="3FDAA9FC" w14:textId="77777777" w:rsidTr="00151CA5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18BC8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7F0E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decyzja o ustaleniu lokalizacji inwestycji w zakresie Centralnego Portu Komunikacyjnego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F842" w14:textId="36980AF4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6317CE76" w14:textId="77777777" w:rsidTr="00151CA5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7F041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C0EF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zezwoleniu na realizację inwestycji w zakresie infrastruktury dostępowej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6A11" w14:textId="2D363BE4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33737523" w14:textId="77777777" w:rsidTr="00151CA5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87F3A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59F4D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o ustaleniu lokalizacji strategicznej inwestycji w sektorze naftowym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D0E88" w14:textId="7A55547E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5F3886" w:rsidRPr="00573556" w14:paraId="622AEEE3" w14:textId="77777777" w:rsidTr="00E06B7E">
        <w:trPr>
          <w:trHeight w:val="390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91C2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INFORMACJE DOTYCZĄCE BUDYNKU</w:t>
            </w:r>
          </w:p>
          <w:p w14:paraId="0D21BBB6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5F3886" w:rsidRPr="00573556" w14:paraId="54B805C9" w14:textId="77777777" w:rsidTr="00151CA5">
        <w:trPr>
          <w:trHeight w:val="390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B5607" w14:textId="77777777" w:rsidR="005F3886" w:rsidRPr="00573556" w:rsidRDefault="005F3886" w:rsidP="005F3886">
            <w:pPr>
              <w:autoSpaceDN w:val="0"/>
              <w:spacing w:before="144"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Czy jest pozwolenie na budowę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2308" w14:textId="0553A593" w:rsidR="005F3886" w:rsidRPr="00573556" w:rsidRDefault="005F3886" w:rsidP="005F3886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CD79A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nie*</w:t>
            </w:r>
          </w:p>
        </w:tc>
      </w:tr>
      <w:tr w:rsidR="005F3886" w:rsidRPr="00573556" w14:paraId="229AB30A" w14:textId="77777777" w:rsidTr="00151CA5">
        <w:trPr>
          <w:trHeight w:val="390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DDDE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Czy pozwolenie na budowę jest ostateczne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64C10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0E76A" w14:textId="711C8199" w:rsidR="005F3886" w:rsidRPr="00573556" w:rsidRDefault="005F3886" w:rsidP="005F3886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nie*</w:t>
            </w:r>
          </w:p>
        </w:tc>
      </w:tr>
      <w:tr w:rsidR="005F3886" w:rsidRPr="00573556" w14:paraId="138EFAED" w14:textId="77777777" w:rsidTr="00151CA5">
        <w:trPr>
          <w:trHeight w:val="390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3ED5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Czy pozwolenie na budowę jest zaskarżone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E2DB1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BE7F8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nie*</w:t>
            </w:r>
          </w:p>
        </w:tc>
      </w:tr>
      <w:tr w:rsidR="005F3886" w:rsidRPr="00573556" w14:paraId="039828C1" w14:textId="77777777" w:rsidTr="00151CA5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03E0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Numer pozwolenia na budowę oraz nazwa organu, który je wydał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A01D" w14:textId="064460E2" w:rsidR="005F3886" w:rsidRPr="00573556" w:rsidRDefault="005F3886" w:rsidP="005F3886">
            <w:pPr>
              <w:shd w:val="clear" w:color="auto" w:fill="FFFFFF"/>
              <w:spacing w:before="30" w:line="270" w:lineRule="exact"/>
              <w:rPr>
                <w:rFonts w:ascii="Times New Roman" w:eastAsia="SimSun;宋体" w:hAnsi="Times New Roman" w:cs="Times New Roman"/>
                <w:sz w:val="19"/>
                <w:szCs w:val="19"/>
              </w:rPr>
            </w:pP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Decyzja </w:t>
            </w:r>
            <w:r w:rsidR="00723BBA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o pozwoleniu na budowę </w:t>
            </w: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nr 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134</w:t>
            </w: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/202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5</w:t>
            </w: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 z dnia 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27</w:t>
            </w: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.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02</w:t>
            </w: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.202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5</w:t>
            </w:r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 r. wydana przez Prezydenta Miasta Poznania</w:t>
            </w:r>
            <w:r w:rsidR="00723BBA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 Decyzja pozwolenia na budowę stała się ostateczna 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z </w:t>
            </w:r>
            <w:r w:rsidR="00723BBA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dniem 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03</w:t>
            </w:r>
            <w:r w:rsidR="00723BBA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.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03</w:t>
            </w:r>
            <w:r w:rsidR="00723BBA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.202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5</w:t>
            </w:r>
          </w:p>
          <w:p w14:paraId="3C06E060" w14:textId="77777777" w:rsidR="00723BBA" w:rsidRPr="00573556" w:rsidRDefault="00723BBA" w:rsidP="005F3886">
            <w:pPr>
              <w:shd w:val="clear" w:color="auto" w:fill="FFFFFF"/>
              <w:spacing w:before="30" w:line="270" w:lineRule="exact"/>
              <w:rPr>
                <w:rFonts w:ascii="Times New Roman" w:eastAsia="SimSun;宋体" w:hAnsi="Times New Roman" w:cs="Times New Roman"/>
                <w:sz w:val="19"/>
                <w:szCs w:val="19"/>
              </w:rPr>
            </w:pPr>
          </w:p>
          <w:p w14:paraId="12CAA7E8" w14:textId="300C2D81" w:rsidR="00723BBA" w:rsidRPr="00573556" w:rsidRDefault="00723BBA" w:rsidP="003442EB">
            <w:pPr>
              <w:shd w:val="clear" w:color="auto" w:fill="FFFFFF"/>
              <w:spacing w:before="30" w:line="270" w:lineRule="exact"/>
              <w:rPr>
                <w:rFonts w:ascii="Times New Roman" w:eastAsia="SimSun;宋体" w:hAnsi="Times New Roman" w:cs="Times New Roman"/>
                <w:sz w:val="19"/>
                <w:szCs w:val="19"/>
              </w:rPr>
            </w:pPr>
            <w:proofErr w:type="gramStart"/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Znak :</w:t>
            </w:r>
            <w:proofErr w:type="gramEnd"/>
            <w:r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 xml:space="preserve"> UA-VI.6740.</w:t>
            </w:r>
            <w:r w:rsidR="003442EB" w:rsidRPr="00573556">
              <w:rPr>
                <w:rFonts w:ascii="Times New Roman" w:eastAsia="SimSun;宋体" w:hAnsi="Times New Roman" w:cs="Times New Roman"/>
                <w:sz w:val="19"/>
                <w:szCs w:val="19"/>
              </w:rPr>
              <w:t>417.2024</w:t>
            </w:r>
          </w:p>
        </w:tc>
      </w:tr>
      <w:tr w:rsidR="005F3886" w:rsidRPr="00573556" w14:paraId="090C89B0" w14:textId="77777777" w:rsidTr="00151CA5">
        <w:trPr>
          <w:trHeight w:val="195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33CC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uprawomocnienia się decyzji o pozwoleniu na użytkowanie budynku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02873" w14:textId="0934D228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5F3886" w:rsidRPr="00573556" w14:paraId="427E69C0" w14:textId="77777777" w:rsidTr="00151CA5">
        <w:trPr>
          <w:trHeight w:val="195"/>
        </w:trPr>
        <w:tc>
          <w:tcPr>
            <w:tcW w:w="26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EA79" w14:textId="77777777" w:rsidR="005F3886" w:rsidRPr="00573556" w:rsidRDefault="005F3886" w:rsidP="005F3886">
            <w:pPr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Numer zgłoszenia budowy, 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której mowa w art. 29 ust. 1 pkt 1 ustawy z dnia 7 lipca 1994 r. – Prawo budowlane (Dz. U. z 2020 r. poz. 1333, 2127 i 2320 oraz z 2021 r. poz. 11, 234, 282 i 784), oraz oznaczenie organu, do którego dokonano zgłoszenia, wraz z informacją o braku wniesienia sprzeciwu przez ten organ</w:t>
            </w:r>
          </w:p>
        </w:tc>
        <w:tc>
          <w:tcPr>
            <w:tcW w:w="69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ED03" w14:textId="27D1D461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5F3886" w:rsidRPr="00573556" w14:paraId="35A52397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BC68A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Data zakończenia budowy domu jednorodzinnego 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632B" w14:textId="700779C4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dotyczy</w:t>
            </w:r>
          </w:p>
        </w:tc>
      </w:tr>
      <w:tr w:rsidR="005F3886" w:rsidRPr="00573556" w14:paraId="7EC4A45D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2FD3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Planowany termin rozpoczęcia i zakończenia robót budowlanych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A2F43" w14:textId="2783595C" w:rsidR="005F3886" w:rsidRPr="00573556" w:rsidRDefault="005F3886" w:rsidP="005F3886">
            <w:pPr>
              <w:shd w:val="clear" w:color="auto" w:fill="FFFFFF"/>
              <w:snapToGrid w:val="0"/>
              <w:spacing w:before="3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Rozpoczęcie robót budowlanych</w:t>
            </w:r>
            <w:r w:rsidR="00A7625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F0745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30.06.</w:t>
            </w:r>
            <w:r w:rsidR="00DA3573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202</w:t>
            </w:r>
            <w:r w:rsidR="000F0745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6 </w:t>
            </w:r>
            <w:r w:rsidR="00DA3573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6544983B" w14:textId="08457BEC" w:rsidR="005F3886" w:rsidRPr="00573556" w:rsidRDefault="005F3886" w:rsidP="005F3886">
            <w:pPr>
              <w:shd w:val="clear" w:color="auto" w:fill="FFFFFF"/>
              <w:snapToGrid w:val="0"/>
              <w:spacing w:before="30" w:line="27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 robót budowlanych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: </w:t>
            </w:r>
            <w:r w:rsidR="00DA3573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="000F0745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1.03.</w:t>
            </w:r>
            <w:r w:rsidR="00DA3573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2026</w:t>
            </w:r>
            <w:r w:rsidR="00573556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DA3573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="000F70D6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15E6E91" w14:textId="0A006226" w:rsidR="005707B0" w:rsidRPr="00573556" w:rsidRDefault="005707B0" w:rsidP="005F3886">
            <w:pPr>
              <w:shd w:val="clear" w:color="auto" w:fill="FFFFFF"/>
              <w:snapToGrid w:val="0"/>
              <w:spacing w:before="30" w:line="270" w:lineRule="exact"/>
              <w:rPr>
                <w:rFonts w:ascii="Times New Roman" w:hAnsi="Times New Roman" w:cs="Times New Roman"/>
                <w:color w:val="FF0000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uzyskania pozwolenia na użytkowanie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: </w:t>
            </w:r>
            <w:r w:rsidR="000F0745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30.05.2026 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F3886" w:rsidRPr="00573556" w14:paraId="4D2E1417" w14:textId="77777777" w:rsidTr="00151CA5">
        <w:trPr>
          <w:trHeight w:val="325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6F02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  <w:p w14:paraId="01C976DF" w14:textId="77777777" w:rsidR="005F3886" w:rsidRPr="00573556" w:rsidRDefault="005F3886" w:rsidP="005F388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Opis przedsięwzięcia deweloperskiego lub zadania inwestycyjnego</w:t>
            </w:r>
          </w:p>
          <w:p w14:paraId="28E20601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28AA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budynków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B323" w14:textId="6F3DE6CB" w:rsidR="005F3886" w:rsidRPr="00573556" w:rsidRDefault="00EF52EE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budynek mieszkalny wielorodzinny C – zadanie inwestycyjne </w:t>
            </w:r>
          </w:p>
        </w:tc>
      </w:tr>
      <w:tr w:rsidR="005F3886" w:rsidRPr="00573556" w14:paraId="38D48A4B" w14:textId="77777777" w:rsidTr="00151CA5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5A70B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5864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Rozmieszczenie budynków na nieruchomości (należy podać minimalny odstęp między budynkami)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AD8A9" w14:textId="6DE0F2F2" w:rsidR="005F3886" w:rsidRPr="00573556" w:rsidRDefault="005F3886" w:rsidP="005F3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Odstępy między budynkami</w:t>
            </w:r>
            <w:r w:rsidR="00A76254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w ramach 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II etapu (przedsięwzięcia deweloperskiego)</w:t>
            </w:r>
            <w:r w:rsidR="00A07C25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6CD795B" w14:textId="35434538" w:rsidR="005F3886" w:rsidRPr="00573556" w:rsidRDefault="005F3886" w:rsidP="005F3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do budynku 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B1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73556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ok. </w:t>
            </w:r>
            <w:r w:rsidRPr="0057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EF52EE" w:rsidRPr="0057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35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  <w:p w14:paraId="23B57E6A" w14:textId="5491C40D" w:rsidR="005F3886" w:rsidRPr="00573556" w:rsidRDefault="005F3886" w:rsidP="005F3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do budynku B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573556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ok.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14m</w:t>
            </w:r>
          </w:p>
          <w:p w14:paraId="04BF60A2" w14:textId="70D07586" w:rsidR="005F3886" w:rsidRPr="00573556" w:rsidRDefault="005F3886" w:rsidP="005F3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Budynek B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do budynku B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573556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ok.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20m</w:t>
            </w:r>
          </w:p>
          <w:p w14:paraId="5099D6DC" w14:textId="0EF945BD" w:rsidR="005F3886" w:rsidRPr="00573556" w:rsidRDefault="005F3886" w:rsidP="005F3886">
            <w:pPr>
              <w:shd w:val="clear" w:color="auto" w:fill="FFFFFF"/>
              <w:snapToGrid w:val="0"/>
              <w:spacing w:before="3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3886" w:rsidRPr="00573556" w14:paraId="339A839C" w14:textId="77777777" w:rsidTr="00F04563">
        <w:trPr>
          <w:trHeight w:val="48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A26F4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Sposób pomiaru powierzchni użytkowej lokalu mieszkalnego albo domu jednorodzinnego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31F7" w14:textId="6A03C82D" w:rsidR="005F3886" w:rsidRPr="00573556" w:rsidRDefault="005F3886" w:rsidP="005F3886">
            <w:pPr>
              <w:pStyle w:val="p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73556">
              <w:rPr>
                <w:sz w:val="20"/>
                <w:szCs w:val="20"/>
              </w:rPr>
              <w:t>Powierzchnia użytkowa lokalu mieszkalnego i pomieszczeń przynależnych zostanie określona po zakończeniu prac budowlanych i dokonaniu obmiaru powykonawczego na podstawie przepisów rozporządzenia Ministra Rozwoju z dnia 11 września 2020 r. w sprawie szczegółowego zakresu i formy projektu budowlanego (Dz.U. z 2022 r., poz. 1679) zgodnie z zasadami zawartymi w Polskiej Normie PN-ISO 9836:2022-07.</w:t>
            </w:r>
          </w:p>
        </w:tc>
      </w:tr>
      <w:tr w:rsidR="005F3886" w:rsidRPr="00573556" w14:paraId="1ED75D39" w14:textId="77777777" w:rsidTr="00F04563"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B7F6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Zamierzony sposób i procentowy udział źródeł finansowania przedsięwzięcia deweloperskiego lub zadania inwestycyjnego</w:t>
            </w:r>
          </w:p>
          <w:p w14:paraId="2819435E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2F4F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posiadanych środków finansowych – kredyt, środki własne, inne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D274" w14:textId="44A37B61" w:rsidR="00723BBA" w:rsidRPr="00573556" w:rsidRDefault="00A76254" w:rsidP="005F3886">
            <w:pPr>
              <w:shd w:val="clear" w:color="auto" w:fill="FFFFFF"/>
              <w:snapToGrid w:val="0"/>
              <w:spacing w:before="30" w:line="27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Środki </w:t>
            </w:r>
            <w:r w:rsidR="00EF52EE" w:rsidRPr="0057355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łasne</w:t>
            </w:r>
            <w:r w:rsidR="001817EF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3886" w:rsidRPr="00573556" w14:paraId="344704E2" w14:textId="77777777" w:rsidTr="00F045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0635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B096E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następujących instytucjach finansowych (wypełnia się w przypadku kredytu)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62"/>
            </w:tblGrid>
            <w:tr w:rsidR="005F3886" w:rsidRPr="00573556" w14:paraId="0FAE5B5D" w14:textId="77777777" w:rsidTr="004228D1">
              <w:tc>
                <w:tcPr>
                  <w:tcW w:w="6360" w:type="dxa"/>
                  <w:hideMark/>
                </w:tcPr>
                <w:p w14:paraId="02CD0E68" w14:textId="46635CD3" w:rsidR="005F3886" w:rsidRPr="00573556" w:rsidRDefault="005F3886" w:rsidP="005F388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F3886" w:rsidRPr="00573556" w14:paraId="5801A662" w14:textId="77777777" w:rsidTr="004228D1">
              <w:tc>
                <w:tcPr>
                  <w:tcW w:w="6360" w:type="dxa"/>
                  <w:hideMark/>
                </w:tcPr>
                <w:p w14:paraId="2EF3BF61" w14:textId="780B23D0" w:rsidR="005F3886" w:rsidRPr="00573556" w:rsidRDefault="005F3886" w:rsidP="005F3886">
                  <w:pPr>
                    <w:autoSpaceDE w:val="0"/>
                    <w:autoSpaceDN w:val="0"/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F0E9C" w:rsidRPr="00573556" w14:paraId="28D817EF" w14:textId="77777777" w:rsidTr="002750F3">
              <w:tc>
                <w:tcPr>
                  <w:tcW w:w="6360" w:type="dxa"/>
                  <w:hideMark/>
                </w:tcPr>
                <w:p w14:paraId="30397F5E" w14:textId="47CE0BF0" w:rsidR="004F0E9C" w:rsidRPr="00573556" w:rsidRDefault="00EF52EE" w:rsidP="004F0E9C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5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Nie dotyczy</w:t>
                  </w:r>
                </w:p>
              </w:tc>
            </w:tr>
          </w:tbl>
          <w:p w14:paraId="00C58334" w14:textId="18F2A891" w:rsidR="00723BBA" w:rsidRPr="00573556" w:rsidRDefault="00723BBA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F3886" w:rsidRPr="00573556" w14:paraId="7FB4FB70" w14:textId="77777777" w:rsidTr="00F04563">
        <w:trPr>
          <w:trHeight w:val="1481"/>
        </w:trPr>
        <w:tc>
          <w:tcPr>
            <w:tcW w:w="26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2546" w14:textId="77777777" w:rsidR="005F3886" w:rsidRPr="00573556" w:rsidRDefault="005F3886" w:rsidP="005F388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Środki ochrony nabywców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C53C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Otwarty mieszkaniowy rachunek powierniczy*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65FB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Zamknięty mieszkaniowy rachunek powierniczy*</w:t>
            </w:r>
          </w:p>
        </w:tc>
      </w:tr>
      <w:tr w:rsidR="005F3886" w:rsidRPr="00573556" w14:paraId="60863EEF" w14:textId="77777777" w:rsidTr="00151CA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EECCD" w14:textId="77777777" w:rsidR="005F3886" w:rsidRPr="00573556" w:rsidRDefault="005F3886" w:rsidP="005F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4AB8" w14:textId="217FDE8D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Wysokość stawki procentowej, według której jest obliczana kwota składki na Deweloperski Fundusz Gwarancyjny</w:t>
            </w:r>
            <w:r w:rsidRPr="00573556">
              <w:rPr>
                <w:rStyle w:val="Odwoanieprzypisudolnego"/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footnoteReference w:id="7"/>
            </w: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)</w:t>
            </w: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2AF0" w14:textId="2B6B3798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0,45%</w:t>
            </w:r>
          </w:p>
        </w:tc>
      </w:tr>
      <w:tr w:rsidR="005F3886" w:rsidRPr="00573556" w14:paraId="25ECB52E" w14:textId="77777777" w:rsidTr="00E06B7E"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3982" w14:textId="77777777" w:rsidR="005F3886" w:rsidRPr="00573556" w:rsidRDefault="005F3886" w:rsidP="005F388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Główne zasady funkcjonowania wybranego rodzaju zabezpieczenia środków nabywcy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6E74" w14:textId="4FBADD38" w:rsidR="005F3886" w:rsidRPr="00573556" w:rsidRDefault="005F3886" w:rsidP="005F3886">
            <w:pPr>
              <w:spacing w:beforeLines="60" w:before="144" w:afterLines="60" w:after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Rozdziałem 2 ustawy z dnia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20 maja 2021 r. o ochronie praw nabywcy lokalu mieszkalnego lub domu jednorodzinnego oraz Deweloperskim Funduszu Gwarancyjnym (dalej: „Ustawa”):</w:t>
            </w:r>
          </w:p>
          <w:p w14:paraId="07E40F99" w14:textId="2DC568BC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color w:val="0070C0"/>
                <w:lang w:eastAsia="en-US"/>
              </w:rPr>
            </w:pPr>
            <w:r w:rsidRPr="00573556">
              <w:rPr>
                <w:lang w:eastAsia="pl-PL"/>
              </w:rPr>
              <w:t>Deweloper zapewnia Nabywcy otwarty mieszkaniowy rachunek powierniczy (dalej: mieszkaniowy rachunek powierniczy), jako środek ochrony wpłat dokonywanych przez Nabywcę.</w:t>
            </w:r>
            <w:r w:rsidR="000F70D6" w:rsidRPr="00573556">
              <w:rPr>
                <w:lang w:eastAsia="pl-PL"/>
              </w:rPr>
              <w:t xml:space="preserve"> Wypłata zdeponowanych na rachunku powierniczym otwartym środków następuje po zakończeniu danego etapu, zgodnie z Harmonogramem Zadania Inwestycyjnego, po stwierdzeniu przez Bank zakończenia danego etapu</w:t>
            </w:r>
          </w:p>
          <w:p w14:paraId="43E64BF0" w14:textId="4B014A6B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lastRenderedPageBreak/>
              <w:t>Deweloper zobowiązuje się do dokonywania terminowych wpłat składek na Deweloperski Fundusz Gwarancyjny do mieszkaniowego rachunku powierniczego, na zasadach określonych w art. 49 Ustawy.</w:t>
            </w:r>
          </w:p>
          <w:p w14:paraId="3B89D422" w14:textId="601F79A7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t>Deweloper zobowiązuje się do posiadania mieszkaniowego rachunku powierniczego prowadzonego dla przedmiotowego przedsięwzięcia deweloperskiego do dnia, w którym nastąpi przeniesienie praw z ostatniej umowy deweloperskiej w tamach tego przedsięwzięcia.</w:t>
            </w:r>
          </w:p>
          <w:p w14:paraId="2F163D45" w14:textId="560BD048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t>Bank prowadzi indywidualny mieszkaniowy rachunek powierniczy dla Nabywcy.</w:t>
            </w:r>
          </w:p>
          <w:p w14:paraId="219AA5D9" w14:textId="1E423A71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t>Bank prowadzący mieszkaniowy rachunek powierniczy ewidencjonuje wpłaty i wypłaty Nabywcy, a na żądanie Nabywcy podaje szczegółowe informacje dotyczące wpłat i wypłat dokonanych w wykonaniu umowy, której stroną jest Nabywca występujący z żądaniem udzielenia informacji, takie jak data oraz kwoty wpłat i wypłat.</w:t>
            </w:r>
          </w:p>
          <w:p w14:paraId="3FBC7657" w14:textId="18B7947D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t xml:space="preserve">Prawo wypowiedzenia umowy mieszkaniowego rachunku powierniczego przysługuje wyłącznie Bankowi i tylko z ważnych powodów. Termin wypowiedzenia mieszkaniowego rachunku powierniczego wynosi 60 dni, z </w:t>
            </w:r>
            <w:proofErr w:type="gramStart"/>
            <w:r w:rsidRPr="00573556">
              <w:rPr>
                <w:lang w:eastAsia="pl-PL"/>
              </w:rPr>
              <w:t>zastrzeżeniem</w:t>
            </w:r>
            <w:proofErr w:type="gramEnd"/>
            <w:r w:rsidRPr="00573556">
              <w:rPr>
                <w:lang w:eastAsia="pl-PL"/>
              </w:rPr>
              <w:t xml:space="preserve"> że termin ten ulega skróceniu, w </w:t>
            </w:r>
            <w:proofErr w:type="gramStart"/>
            <w:r w:rsidRPr="00573556">
              <w:rPr>
                <w:lang w:eastAsia="pl-PL"/>
              </w:rPr>
              <w:t>przypadku</w:t>
            </w:r>
            <w:proofErr w:type="gramEnd"/>
            <w:r w:rsidRPr="00573556">
              <w:rPr>
                <w:lang w:eastAsia="pl-PL"/>
              </w:rPr>
              <w:t xml:space="preserve"> gdy przed jego upływem Deweloper zawrze umowę mieszkaniowego rachunku powierniczego z innym bankiem. Bank informuje Nabywcę na papierze lub innym trwałym nośniku o terminie, w którym wypowiedziały umowę mieszkaniowego rachunku powierniczego, w terminie 10 dni od dnia jej wypowiedzenia.</w:t>
            </w:r>
          </w:p>
          <w:p w14:paraId="22361CB7" w14:textId="57CF1114" w:rsidR="005F3886" w:rsidRPr="00573556" w:rsidRDefault="005F3886" w:rsidP="005F3886">
            <w:pPr>
              <w:pStyle w:val="Akapitzlist"/>
              <w:spacing w:beforeLines="60" w:before="144" w:afterLines="60" w:after="144"/>
              <w:ind w:left="360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 xml:space="preserve">W przypadku wypowiedzenia umowy mieszkaniowego rachunku powierniczego Deweloper niezwłocznie zawiera z innym bankiem umowę mieszkaniowego rachunku powierniczego, jednak nie później niż w terminie 60 dni od dnia wypowiedzenia tej umowy przez Bank, z </w:t>
            </w:r>
            <w:proofErr w:type="gramStart"/>
            <w:r w:rsidRPr="00573556">
              <w:rPr>
                <w:lang w:eastAsia="pl-PL"/>
              </w:rPr>
              <w:t>zastrzeżeniem</w:t>
            </w:r>
            <w:proofErr w:type="gramEnd"/>
            <w:r w:rsidRPr="00573556">
              <w:rPr>
                <w:lang w:eastAsia="pl-PL"/>
              </w:rPr>
              <w:t xml:space="preserve"> że przedmiotem zawieranej umowy jest prowadzenie takiego samego rodzaju mieszkaniowego rachunku powierniczego jak w przypadku umowy, która została wypowiedziana.</w:t>
            </w:r>
          </w:p>
          <w:p w14:paraId="2749ED1A" w14:textId="1BB518CD" w:rsidR="005F3886" w:rsidRPr="00573556" w:rsidRDefault="005F3886" w:rsidP="005F3886">
            <w:pPr>
              <w:pStyle w:val="Akapitzlist"/>
              <w:spacing w:beforeLines="60" w:before="144" w:afterLines="60" w:after="144"/>
              <w:ind w:left="360"/>
              <w:jc w:val="both"/>
              <w:rPr>
                <w:shd w:val="clear" w:color="auto" w:fill="FFFFFF"/>
              </w:rPr>
            </w:pPr>
            <w:r w:rsidRPr="00573556">
              <w:rPr>
                <w:lang w:eastAsia="pl-PL"/>
              </w:rPr>
              <w:t>Środki zgromadzone na likwidowanym mieszkaniowym rachunku powierniczym s</w:t>
            </w:r>
            <w:r w:rsidRPr="00573556">
              <w:rPr>
                <w:shd w:val="clear" w:color="auto" w:fill="FFFFFF"/>
              </w:rPr>
              <w:t>ą niezwłocznie przekazywane przez Bank, w którym dotychczas prowadzono taki rachunek, na mieszkaniowy rachunek powierniczy otwarty przez Dewelopera w innym banku, po przedstawieniu przez Dewelopera oświadczenia z tego banku potwierdzającego, że rachunek, na który mają być przekazane środki, jest mieszkaniowym rachunkiem powierniczym w rozumieniu Ustawy.</w:t>
            </w:r>
          </w:p>
          <w:p w14:paraId="53857E8C" w14:textId="77777777" w:rsidR="005F3886" w:rsidRPr="00573556" w:rsidRDefault="005F3886" w:rsidP="005F3886">
            <w:pPr>
              <w:pStyle w:val="Akapitzlist"/>
              <w:spacing w:beforeLines="60" w:before="144" w:afterLines="60" w:after="144"/>
              <w:ind w:left="360"/>
              <w:jc w:val="both"/>
              <w:rPr>
                <w:shd w:val="clear" w:color="auto" w:fill="FFFFFF"/>
              </w:rPr>
            </w:pPr>
            <w:r w:rsidRPr="00573556">
              <w:t xml:space="preserve">W </w:t>
            </w:r>
            <w:r w:rsidRPr="00573556">
              <w:rPr>
                <w:shd w:val="clear" w:color="auto" w:fill="FFFFFF"/>
              </w:rPr>
              <w:t xml:space="preserve">przypadku gdy Deweloper nie przedstawi oświadczenia banku, o którym mowa powyżej, w terminie 60 dni od dnia wypowiedzenia umowy mieszkaniowego rachunku powierniczego, Bank niezwłocznie zwraca </w:t>
            </w:r>
            <w:r w:rsidRPr="00573556">
              <w:t>N</w:t>
            </w:r>
            <w:r w:rsidRPr="00573556">
              <w:rPr>
                <w:rStyle w:val="Uwydatnienie"/>
                <w:i w:val="0"/>
                <w:iCs w:val="0"/>
                <w:shd w:val="clear" w:color="auto" w:fill="FFFFFF"/>
              </w:rPr>
              <w:t>abywcy</w:t>
            </w:r>
            <w:r w:rsidRPr="00573556">
              <w:rPr>
                <w:shd w:val="clear" w:color="auto" w:fill="FFFFFF"/>
              </w:rPr>
              <w:t xml:space="preserve"> środki znajdujące się na tym rachunku.</w:t>
            </w:r>
          </w:p>
          <w:p w14:paraId="2FFBACE2" w14:textId="4A26EF9E" w:rsidR="005F3886" w:rsidRPr="00573556" w:rsidRDefault="005F3886" w:rsidP="005F3886">
            <w:pPr>
              <w:pStyle w:val="Akapitzlist"/>
              <w:spacing w:beforeLines="60" w:before="144" w:afterLines="60" w:after="144"/>
              <w:ind w:left="360"/>
              <w:jc w:val="both"/>
              <w:rPr>
                <w:shd w:val="clear" w:color="auto" w:fill="FFFFFF"/>
              </w:rPr>
            </w:pPr>
            <w:r w:rsidRPr="00573556">
              <w:rPr>
                <w:shd w:val="clear" w:color="auto" w:fill="FFFFFF"/>
              </w:rPr>
              <w:t xml:space="preserve">W czasie obowiązywania umowy mieszkaniowego rachunku powierniczego oraz w terminie 60 dni od dnia jej wypowiedzenia umowa o prowadzenie mieszkaniowego rachunku powierniczego nie może ulec zmianie bez zgody </w:t>
            </w:r>
            <w:r w:rsidRPr="00573556">
              <w:t>N</w:t>
            </w:r>
            <w:r w:rsidRPr="00573556">
              <w:rPr>
                <w:rStyle w:val="Uwydatnienie"/>
                <w:i w:val="0"/>
                <w:iCs w:val="0"/>
                <w:shd w:val="clear" w:color="auto" w:fill="FFFFFF"/>
              </w:rPr>
              <w:t>abywcy</w:t>
            </w:r>
            <w:r w:rsidRPr="00573556">
              <w:rPr>
                <w:shd w:val="clear" w:color="auto" w:fill="FFFFFF"/>
              </w:rPr>
              <w:t xml:space="preserve">, z wyjątkiem wysokości oprocentowania środków pieniężnych gromadzonych na tym rachunku, z </w:t>
            </w:r>
            <w:proofErr w:type="gramStart"/>
            <w:r w:rsidRPr="00573556">
              <w:rPr>
                <w:shd w:val="clear" w:color="auto" w:fill="FFFFFF"/>
              </w:rPr>
              <w:t>tym</w:t>
            </w:r>
            <w:proofErr w:type="gramEnd"/>
            <w:r w:rsidRPr="00573556">
              <w:rPr>
                <w:shd w:val="clear" w:color="auto" w:fill="FFFFFF"/>
              </w:rPr>
              <w:t xml:space="preserve"> że sposób ustalania wysokości oprocentowania jest określony w tej umowie.</w:t>
            </w:r>
          </w:p>
          <w:p w14:paraId="7F49A2DB" w14:textId="77777777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beforeLines="60" w:before="144" w:afterLines="60" w:after="144"/>
              <w:ind w:left="357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Deweloper, po wypowiedzeniu przez Bank pierwotnej umowy mieszkaniowego rachunku powierniczego, w terminie 10 dni od dnia zawarcia nowej umowy, informuje Nabywcę na papierze lub innym trwałym nośniku o dokonanej zmianie.</w:t>
            </w:r>
          </w:p>
          <w:p w14:paraId="5FD485DF" w14:textId="77777777" w:rsidR="005F3886" w:rsidRPr="00573556" w:rsidRDefault="005F3886" w:rsidP="005F3886">
            <w:pPr>
              <w:pStyle w:val="Akapitzlist"/>
              <w:shd w:val="clear" w:color="auto" w:fill="FFFFFF"/>
              <w:spacing w:beforeLines="60" w:before="144" w:afterLines="60" w:after="144"/>
              <w:ind w:left="357"/>
              <w:jc w:val="both"/>
              <w:rPr>
                <w:lang w:eastAsia="pl-PL"/>
              </w:rPr>
            </w:pPr>
            <w:r w:rsidRPr="00573556">
              <w:rPr>
                <w:lang w:eastAsia="pl-PL"/>
              </w:rPr>
              <w:t>Nabywca może wstrzymać dokonywanie kolejnych wpłat na mieszkaniowy rachunek powierniczy do czasu wykonania przez dewelopera ww. obowiązku.</w:t>
            </w:r>
          </w:p>
          <w:p w14:paraId="51FB0B81" w14:textId="77777777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beforeLines="60" w:before="144" w:afterLines="60" w:after="144"/>
              <w:jc w:val="both"/>
            </w:pPr>
            <w:r w:rsidRPr="00573556">
              <w:t>Deweloper, w terminie 30 dni od dnia podania do publicznej wiadomości informacji o spełnieniu warunku gwarancji w rozumieniu art. 2 pkt 57 lit. a, b lub c ustawy z dnia 10 czerwca 2016 r. o Bankowym Funduszu Gwarancyjnym, systemie gwarantowania depozytów oraz przymusowej restrukturyzacji (Dz. U. z 2022 r. poz. 2253 oraz z 2023 r. poz. 825, 1705, 1784 i 1843) wobec Banku prowadzącego mieszkaniowy rachunek powierniczy dla przedsięwzięcia deweloperskiego, zawiera umowę mieszkaniowego rachunku powierniczego z innym bankiem.</w:t>
            </w:r>
          </w:p>
          <w:p w14:paraId="4DC029EB" w14:textId="77777777" w:rsidR="005F3886" w:rsidRPr="00573556" w:rsidRDefault="005F3886" w:rsidP="005F3886">
            <w:pPr>
              <w:pStyle w:val="Akapitzlist"/>
              <w:shd w:val="clear" w:color="auto" w:fill="FFFFFF"/>
              <w:spacing w:beforeLines="60" w:before="144" w:afterLines="60" w:after="144"/>
              <w:ind w:left="360"/>
              <w:jc w:val="both"/>
            </w:pPr>
            <w:r w:rsidRPr="00573556">
              <w:t>W terminie 10 dni od dnia zawarcia umowy mieszkaniowego rachunku powierniczego z innym bankiem Deweloper informuje N</w:t>
            </w:r>
            <w:r w:rsidRPr="00573556">
              <w:rPr>
                <w:rStyle w:val="Uwydatnienie"/>
                <w:i w:val="0"/>
                <w:iCs w:val="0"/>
              </w:rPr>
              <w:t>abywcę</w:t>
            </w:r>
            <w:r w:rsidRPr="00573556">
              <w:t xml:space="preserve"> na papierze lub innym trwałym nośniku o dokonanej zmianie i przekazuje mu oświadczenie banku p</w:t>
            </w:r>
            <w:r w:rsidRPr="00573556">
              <w:rPr>
                <w:shd w:val="clear" w:color="auto" w:fill="FFFFFF"/>
              </w:rPr>
              <w:t>otwierdzające, że rachunek, na który mają być przekazane środki, jest mieszkaniowym rachunkiem powierniczym w rozumieniu Ustawy</w:t>
            </w:r>
            <w:r w:rsidRPr="00573556">
              <w:t>.</w:t>
            </w:r>
          </w:p>
          <w:p w14:paraId="3D9B38BC" w14:textId="49B850E7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hd w:val="clear" w:color="auto" w:fill="FFFFFF"/>
              <w:spacing w:beforeLines="60" w:before="144" w:afterLines="60" w:after="144"/>
              <w:jc w:val="both"/>
            </w:pPr>
            <w:r w:rsidRPr="00573556">
              <w:rPr>
                <w:shd w:val="clear" w:color="auto" w:fill="FFFFFF"/>
              </w:rPr>
              <w:lastRenderedPageBreak/>
              <w:t>Deweloper dysponuje środkami wypłacanymi z otwartego mieszkaniowego rachunku powierniczego w celu finansowania lub refinansowania przedsięwzięcia deweloperskiego, dla którego jest prowadzony.</w:t>
            </w:r>
          </w:p>
          <w:p w14:paraId="7278CEE0" w14:textId="77777777" w:rsidR="005F3886" w:rsidRPr="00573556" w:rsidRDefault="005F3886" w:rsidP="005F3886">
            <w:pPr>
              <w:pStyle w:val="Akapitzlist"/>
              <w:numPr>
                <w:ilvl w:val="0"/>
                <w:numId w:val="22"/>
              </w:numPr>
              <w:spacing w:beforeLines="60" w:before="144" w:afterLines="60" w:after="144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t>Koszty, opłaty i prowizje za prowadzenie otwartego mieszkaniowego rachunku powierniczego obciążają Dewelopera.</w:t>
            </w:r>
          </w:p>
          <w:p w14:paraId="1B4AF6D9" w14:textId="6BE605C9" w:rsidR="005F3886" w:rsidRPr="00573556" w:rsidRDefault="005F3886" w:rsidP="005F3886">
            <w:pPr>
              <w:pStyle w:val="Akapitzlist"/>
              <w:spacing w:beforeLines="60" w:before="144" w:afterLines="60" w:after="144"/>
              <w:ind w:left="360"/>
              <w:jc w:val="both"/>
              <w:rPr>
                <w:rFonts w:eastAsiaTheme="minorHAnsi"/>
                <w:lang w:eastAsia="en-US"/>
              </w:rPr>
            </w:pPr>
            <w:r w:rsidRPr="00573556">
              <w:rPr>
                <w:lang w:eastAsia="pl-PL"/>
              </w:rPr>
              <w:t>Środki pieniężne wpłacone przez Nabywcę na otwarty mieszkaniowy rachunek powierniczy nie mogą być pomniejszone o ww. koszty, opłaty i prowizje.</w:t>
            </w:r>
          </w:p>
        </w:tc>
      </w:tr>
      <w:tr w:rsidR="005F3886" w:rsidRPr="00573556" w14:paraId="4F27F6AF" w14:textId="77777777" w:rsidTr="00E06B7E">
        <w:trPr>
          <w:trHeight w:val="293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7118" w14:textId="77777777" w:rsidR="005F3886" w:rsidRPr="00573556" w:rsidRDefault="005F3886" w:rsidP="005F388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Nazwa instytucji zapewniającej bezpieczeństwo środków nabywcy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6"/>
            </w:tblGrid>
            <w:tr w:rsidR="005F3886" w:rsidRPr="00573556" w14:paraId="0E33172E" w14:textId="77777777" w:rsidTr="00651A37">
              <w:tc>
                <w:tcPr>
                  <w:tcW w:w="6756" w:type="dxa"/>
                  <w:hideMark/>
                </w:tcPr>
                <w:p w14:paraId="68CFFD3E" w14:textId="5E19F64F" w:rsidR="005F3886" w:rsidRPr="00573556" w:rsidRDefault="005F3886" w:rsidP="005F3886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3E12" w:rsidRPr="00573556" w14:paraId="0F5130FB" w14:textId="77777777" w:rsidTr="00651A37">
              <w:tc>
                <w:tcPr>
                  <w:tcW w:w="6756" w:type="dxa"/>
                  <w:hideMark/>
                </w:tcPr>
                <w:p w14:paraId="6432E391" w14:textId="4883A143" w:rsidR="00EF3E12" w:rsidRPr="00573556" w:rsidRDefault="00EF3E12" w:rsidP="00EF3E1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5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 </w:t>
                  </w:r>
                  <w:r w:rsidRPr="00573556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57355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mBank Spółka </w:t>
                  </w:r>
                  <w:proofErr w:type="gramStart"/>
                  <w:r w:rsidRPr="0057355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Akcyjna </w:t>
                  </w:r>
                  <w:r w:rsidRPr="0057355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 z</w:t>
                  </w:r>
                  <w:proofErr w:type="gramEnd"/>
                  <w:r w:rsidRPr="0057355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siedzibą przy </w:t>
                  </w:r>
                  <w:hyperlink r:id="rId11" w:tooltip="Ulica Prosta w Warszawie" w:history="1">
                    <w:r w:rsidRPr="00573556">
                      <w:rPr>
                        <w:rStyle w:val="Hipercze"/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w:t>ul. Prostej</w:t>
                    </w:r>
                  </w:hyperlink>
                  <w:r w:rsidRPr="0057355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 18 w </w:t>
                  </w:r>
                  <w:hyperlink r:id="rId12" w:history="1">
                    <w:r w:rsidRPr="00573556">
                      <w:rPr>
                        <w:rStyle w:val="Hipercze"/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w:t>Warszawie</w:t>
                    </w:r>
                  </w:hyperlink>
                  <w:r w:rsidRPr="0057355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Oddział Korporacyjny Poznań, ul. Roosevelta 22, </w:t>
                  </w:r>
                </w:p>
              </w:tc>
            </w:tr>
            <w:tr w:rsidR="00EF3E12" w:rsidRPr="00573556" w14:paraId="32641377" w14:textId="77777777" w:rsidTr="00651A37">
              <w:tc>
                <w:tcPr>
                  <w:tcW w:w="6756" w:type="dxa"/>
                </w:tcPr>
                <w:p w14:paraId="444B8150" w14:textId="77777777" w:rsidR="00EF3E12" w:rsidRPr="00573556" w:rsidRDefault="00EF3E12" w:rsidP="00EF3E12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5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60-829 Poznań</w:t>
                  </w:r>
                </w:p>
                <w:p w14:paraId="1553294C" w14:textId="77777777" w:rsidR="00EF3E12" w:rsidRPr="00573556" w:rsidRDefault="00EF3E12" w:rsidP="00EF3E12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0D24EDA" w14:textId="5B29AC9E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3886" w:rsidRPr="00573556" w14:paraId="3A7E2599" w14:textId="77777777" w:rsidTr="00E06B7E">
        <w:trPr>
          <w:trHeight w:val="48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6A38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Harmonogram przedsięwzięcia deweloperskiego lub zadania inwestycyjnego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38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3"/>
              <w:gridCol w:w="3533"/>
              <w:gridCol w:w="1570"/>
              <w:gridCol w:w="1491"/>
              <w:gridCol w:w="1036"/>
            </w:tblGrid>
            <w:tr w:rsidR="00201A1B" w:rsidRPr="00573556" w14:paraId="24AAE0C5" w14:textId="77777777" w:rsidTr="00201A1B">
              <w:trPr>
                <w:trHeight w:val="715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328B06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I</w:t>
                  </w:r>
                </w:p>
              </w:tc>
              <w:tc>
                <w:tcPr>
                  <w:tcW w:w="35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C27C8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Wartośc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gruntu (100%), roboty ziemne i przygotowawcze (100%), ławy fundamentowe (100%), izolacje </w:t>
                  </w: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przeciwilgociowe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(100%)</w:t>
                  </w: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F0099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20,43%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6BFD2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198909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l-PL"/>
                    </w:rPr>
                    <w:t>31.07.2026</w:t>
                  </w:r>
                </w:p>
              </w:tc>
            </w:tr>
            <w:tr w:rsidR="00201A1B" w:rsidRPr="00573556" w14:paraId="5B420AC4" w14:textId="77777777" w:rsidTr="00201A1B">
              <w:trPr>
                <w:trHeight w:val="981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7DB421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II</w:t>
                  </w:r>
                </w:p>
              </w:tc>
              <w:tc>
                <w:tcPr>
                  <w:tcW w:w="35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742DEA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Ściany </w:t>
                  </w: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konstruckyjne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parteru (100%), ściany konstrukcyjne I piętra (100%), strop nad parterem (100%)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25CF3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14,00%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4A22D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4E98A0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31.08.2026</w:t>
                  </w:r>
                </w:p>
              </w:tc>
            </w:tr>
            <w:tr w:rsidR="00201A1B" w:rsidRPr="00573556" w14:paraId="1908C0D8" w14:textId="77777777" w:rsidTr="00201A1B">
              <w:trPr>
                <w:trHeight w:val="484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A3D67A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III</w:t>
                  </w:r>
                </w:p>
              </w:tc>
              <w:tc>
                <w:tcPr>
                  <w:tcW w:w="35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67AE8F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Ściany </w:t>
                  </w: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konstruckyjne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II piętra (100%), strop nad I piętrem (</w:t>
                  </w:r>
                  <w:proofErr w:type="gram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100)%</w:t>
                  </w:r>
                  <w:proofErr w:type="gram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, strop nad II piętrem (100%)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A06C2D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12,87%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2FE72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C83E3F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30.09.2026</w:t>
                  </w:r>
                </w:p>
              </w:tc>
            </w:tr>
            <w:tr w:rsidR="00201A1B" w:rsidRPr="00573556" w14:paraId="0605B9DF" w14:textId="77777777" w:rsidTr="00201A1B">
              <w:trPr>
                <w:trHeight w:val="290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DADCA8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IV</w:t>
                  </w:r>
                </w:p>
              </w:tc>
              <w:tc>
                <w:tcPr>
                  <w:tcW w:w="35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01019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Ściany konstrukcyjne III piętra (100%), stropodach (</w:t>
                  </w:r>
                  <w:proofErr w:type="gram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100)%</w:t>
                  </w:r>
                  <w:proofErr w:type="gramEnd"/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63452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10,93%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21232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D0CAEE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31.10.2026</w:t>
                  </w:r>
                </w:p>
              </w:tc>
            </w:tr>
            <w:tr w:rsidR="00201A1B" w:rsidRPr="00573556" w14:paraId="7474FA2B" w14:textId="77777777" w:rsidTr="00201A1B">
              <w:trPr>
                <w:trHeight w:val="727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B85656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V</w:t>
                  </w:r>
                </w:p>
              </w:tc>
              <w:tc>
                <w:tcPr>
                  <w:tcW w:w="3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4EF2B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Schody żelbetowe (100%), dach poszycie (100%), dach obróbki blacharskie (100%), ściany działowe (100%), stolarka okienna (50%)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81ADD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10,35%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B6CBF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67BAC6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30.11.2026</w:t>
                  </w:r>
                </w:p>
              </w:tc>
            </w:tr>
            <w:tr w:rsidR="00201A1B" w:rsidRPr="00573556" w14:paraId="2187C4D8" w14:textId="77777777" w:rsidTr="00201A1B">
              <w:trPr>
                <w:trHeight w:val="727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AE4552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VI</w:t>
                  </w:r>
                </w:p>
              </w:tc>
              <w:tc>
                <w:tcPr>
                  <w:tcW w:w="3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644D1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Instalacje elektryczne i teletechniczne (90%), instalacje </w:t>
                  </w: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wod-kan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(90%), instalacja c.o. (90%), instalacja gazowa (90%), stolarka okienna (90%), elewacja (30%)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ABA3A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10,08%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B714AB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A0B68B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31.12.2026</w:t>
                  </w:r>
                </w:p>
              </w:tc>
            </w:tr>
            <w:tr w:rsidR="00201A1B" w:rsidRPr="00573556" w14:paraId="5641874A" w14:textId="77777777" w:rsidTr="00201A1B">
              <w:trPr>
                <w:trHeight w:val="654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975DD8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VII</w:t>
                  </w:r>
                </w:p>
              </w:tc>
              <w:tc>
                <w:tcPr>
                  <w:tcW w:w="3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81D54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Tynki wewnętrzne (90%), stolarka drzwiowa (90%), elewacja (90%), posadzki (90%), przyłącza (40%)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A1514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10,05%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779F4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EE6FBE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31.01.2027</w:t>
                  </w:r>
                </w:p>
              </w:tc>
            </w:tr>
            <w:tr w:rsidR="00201A1B" w:rsidRPr="00573556" w14:paraId="03DF4345" w14:textId="77777777" w:rsidTr="00201A1B">
              <w:trPr>
                <w:trHeight w:val="1454"/>
              </w:trPr>
              <w:tc>
                <w:tcPr>
                  <w:tcW w:w="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F015BA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VIII</w:t>
                  </w:r>
                </w:p>
              </w:tc>
              <w:tc>
                <w:tcPr>
                  <w:tcW w:w="3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E3877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Stolarka okienna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stolarka drzwiowa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tynki wewnętrzne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elewacja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posadzki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instalacja gazowa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Instalacje elektryczne i teletechniczne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 xml:space="preserve">(100%), 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instalacje </w:t>
                  </w: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wod-kan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instalacja c.o.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przyłącza </w:t>
                  </w: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(100%)</w:t>
                  </w: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, drogi i chodniki (100%, </w:t>
                  </w:r>
                  <w:proofErr w:type="spellStart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fotowoltaika</w:t>
                  </w:r>
                  <w:proofErr w:type="spellEnd"/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 xml:space="preserve"> (100%)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91A67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l-PL"/>
                    </w:rPr>
                    <w:t>11,29%</w:t>
                  </w: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6ADD9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sz w:val="18"/>
                      <w:szCs w:val="18"/>
                      <w:lang w:eastAsia="pl-PL"/>
                    </w:rPr>
                    <w:t>BUDYNEK C - ETAP II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C81BCC" w14:textId="77777777" w:rsidR="00201A1B" w:rsidRPr="00573556" w:rsidRDefault="00201A1B" w:rsidP="00201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5735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31.03.2027</w:t>
                  </w:r>
                </w:p>
              </w:tc>
            </w:tr>
          </w:tbl>
          <w:p w14:paraId="3A56AF69" w14:textId="77777777" w:rsidR="00345D1E" w:rsidRPr="00573556" w:rsidRDefault="00345D1E" w:rsidP="00345D1E">
            <w:pPr>
              <w:pStyle w:val="Tekstpodstawowy"/>
              <w:tabs>
                <w:tab w:val="left" w:pos="349"/>
              </w:tabs>
              <w:ind w:left="207"/>
              <w:jc w:val="both"/>
              <w:rPr>
                <w:sz w:val="20"/>
                <w:szCs w:val="20"/>
                <w:lang w:eastAsia="pl-PL"/>
              </w:rPr>
            </w:pPr>
          </w:p>
          <w:p w14:paraId="750ACD98" w14:textId="3519AA4D" w:rsidR="005F3886" w:rsidRPr="00573556" w:rsidRDefault="005F3886" w:rsidP="00C1799F">
            <w:pPr>
              <w:pStyle w:val="Tekstpodstawowy"/>
              <w:tabs>
                <w:tab w:val="left" w:pos="349"/>
              </w:tabs>
              <w:ind w:left="66"/>
              <w:jc w:val="both"/>
              <w:rPr>
                <w:sz w:val="20"/>
                <w:szCs w:val="20"/>
                <w:lang w:eastAsia="pl-PL"/>
              </w:rPr>
            </w:pPr>
          </w:p>
        </w:tc>
      </w:tr>
      <w:tr w:rsidR="005F3886" w:rsidRPr="00573556" w14:paraId="178B1F03" w14:textId="77777777" w:rsidTr="00E06B7E">
        <w:trPr>
          <w:trHeight w:val="292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52F48" w14:textId="77777777" w:rsidR="005F3886" w:rsidRPr="00573556" w:rsidRDefault="005F3886" w:rsidP="005F388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Dopuszczenie waloryzacji ceny oraz określenie zasad waloryzacji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A8AE" w14:textId="77704501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F3886" w:rsidRPr="00573556" w14:paraId="1643084C" w14:textId="77777777" w:rsidTr="00E06B7E"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7D0C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WARUNKI ODSTĄPIENIA OD UMOWY DEWELOPERSKIEJ LUB UMOWY, O KTÓREJ MOWA W ART. 2 UST. 1 PKT 2, 3 LUB 5 USTAWY Z DNIA 20 MAJA 2021 R. O OCHRONIE PRAW NABYWCY LOKALU MIESZKALNEGO LUB DOMU JEDNORODZINNEGO ORAZ DEWELOPERSKIM FUNDUSZU GWARANCYJNYM</w:t>
            </w:r>
          </w:p>
          <w:p w14:paraId="38970FB9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5F3886" w:rsidRPr="00573556" w14:paraId="110B1FEC" w14:textId="77777777" w:rsidTr="00E06B7E">
        <w:trPr>
          <w:trHeight w:val="1512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0827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Warunki na jakich można odstąpić od umowy deweloperskiej lub jednej z umów, o których mowa w art. 2 ust. 1 pkt 2, 3 lub 5 ustawy z dnia 20 maja 2021 r. o ochronie praw nabywcy lokalu mieszkalnego lub domu jednorodzinnego oraz Deweloperskim Funduszu Gwarancyjnym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D550" w14:textId="75B247B8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Zgodnie z treścią art. 43 ust. 1 ustawy z dnia 20 maja 2021 r. o ochronie praw nabywcy lokalu mieszkalnego lub domu jednorodzinnego oraz Deweloperskim Funduszu Gwarancyjnym (dalej: „Ustawa”) </w:t>
            </w:r>
            <w:r w:rsidRPr="00573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Nabywca ma prawo odstąpić od umowy deweloperskiej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EEEBB8B" w14:textId="03956EEF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jeżeli umowa deweloperska nie zawiera odpowiednio elementów, o których mowa w art. 35 Ustawy, albo elementów, o których mowa w art. 36 Ustawy;</w:t>
            </w:r>
          </w:p>
          <w:p w14:paraId="2AABE6FA" w14:textId="0025EDD4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bookmarkStart w:id="1" w:name="mip18101101"/>
            <w:bookmarkStart w:id="2" w:name="mip18101102"/>
            <w:bookmarkEnd w:id="1"/>
            <w:bookmarkEnd w:id="2"/>
            <w:r w:rsidRPr="00573556">
              <w:t>jeżeli informacje zawarte w umowie deweloperskiej nie są zgodne z informacjami zawartymi w Prospekcie Informacyjnym lub jego załącznikach, z wyjątkiem zmian, o których mowa w art.35 ust. 2 Ustawy;</w:t>
            </w:r>
          </w:p>
          <w:p w14:paraId="595F2DA8" w14:textId="5C3D99B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jeżeli Deweloper nie doręczył zgodnie z art. 21 Ustawy lub art. 22 Ustawy Prospektu Informacyjnego wraz z załącznikami lub informacji o zmianie danych lub informacji zawartych w Prospekcie Informacyjnym lub jego załącznikach;</w:t>
            </w:r>
          </w:p>
          <w:p w14:paraId="633039EC" w14:textId="7777777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jeżeli dane lub informacje zawarte w Prospekcie Informacyjnym lub w jego załącznikach, na podstawie których zawarto umowę deweloperską są niezgodne ze stanem faktycznym lub prawnym w dniu zawarcia umowy;</w:t>
            </w:r>
            <w:bookmarkStart w:id="3" w:name="mip18101105"/>
            <w:bookmarkEnd w:id="3"/>
          </w:p>
          <w:p w14:paraId="49A37486" w14:textId="7777777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jeżeli Prospekt Informacyjny, na podstawie którego zawarto umowę deweloperską, nie zawiera danych lub informacji określonych we wzorze prospektu informacyjnego;</w:t>
            </w:r>
            <w:bookmarkStart w:id="4" w:name="mip18101106"/>
            <w:bookmarkEnd w:id="4"/>
          </w:p>
          <w:p w14:paraId="140C569A" w14:textId="7777777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 xml:space="preserve">w przypadku </w:t>
            </w:r>
            <w:proofErr w:type="spellStart"/>
            <w:r w:rsidRPr="00573556">
              <w:t>nieprzeniesienia</w:t>
            </w:r>
            <w:proofErr w:type="spellEnd"/>
            <w:r w:rsidRPr="00573556">
              <w:t xml:space="preserve"> na Nabywcę praw wynikających z umowy deweloperskiej w terminie wynikającym z tej umowy;</w:t>
            </w:r>
          </w:p>
          <w:p w14:paraId="479F6016" w14:textId="7704A519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 xml:space="preserve"> w przypadku gdy Deweloper nie zawrze umowy mieszkaniowego rachunku powierniczego z innym bankiem w trybie i terminie, o których mowa w art. 10 ust. 1 Ustawy;</w:t>
            </w:r>
          </w:p>
          <w:p w14:paraId="264DA650" w14:textId="7777777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w przypadku gdy Deweloper nie posiada zgody wierzyciela hipotecznego lub zobowiązania do jej udzielenia, o których mowa w art. 25 ust. 1 pkt 1 lub 2 Ustawy;</w:t>
            </w:r>
          </w:p>
          <w:p w14:paraId="085295DD" w14:textId="7777777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w przypadku niewykonania przez Dewelopera obowiązku, o którym mowa w art. 12 ust. 2 Ustawy, w terminie określonym w tym przepisie;</w:t>
            </w:r>
          </w:p>
          <w:p w14:paraId="2D5A415B" w14:textId="7D27A800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w przypadku nieusunięcia przez Dewelopera wady istotnej lokalu mieszkalnego na zasadach określonych w art. 41 ust. 11 Ustawy;</w:t>
            </w:r>
          </w:p>
          <w:p w14:paraId="096FA5FD" w14:textId="77777777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w przypadku stwierdzenia przez rzeczoznawcę istnienia wady istotnej, o którym mowa w art. 41 ust. 15 Ustawy;</w:t>
            </w:r>
          </w:p>
          <w:p w14:paraId="22C87FBB" w14:textId="485D39CA" w:rsidR="005F3886" w:rsidRPr="00573556" w:rsidRDefault="005F3886" w:rsidP="005F3886">
            <w:pPr>
              <w:pStyle w:val="Akapitzlist"/>
              <w:numPr>
                <w:ilvl w:val="0"/>
                <w:numId w:val="20"/>
              </w:numPr>
              <w:spacing w:line="100" w:lineRule="atLeast"/>
              <w:jc w:val="both"/>
            </w:pPr>
            <w:r w:rsidRPr="00573556">
              <w:t>jeżeli syndyk zażądał wykonania umowy na podstawie art. 98 ustawy z dnia 28 lutego 2003 r. - Prawo upadłościowe.</w:t>
            </w:r>
          </w:p>
          <w:p w14:paraId="0D8ECA23" w14:textId="77777777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42606" w14:textId="3B7EE11C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W przypadkach, o których mowa w pkt 1) - 5) Nabywca ma prawo do odstąpienia od umowy deweloperskiej w terminie 30 dni od dnia jej zawarcia.</w:t>
            </w:r>
          </w:p>
          <w:p w14:paraId="3B503395" w14:textId="11DDC379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W przypadku, o którym mowa w pkt 6), przed skorzystaniem z prawa do odstąpienia od umowy deweloperskiej Nabywca wyznaczy Deweloperowi 120-dniowy termin na przeniesienie praw wynikających z umowy deweloperskiej, a w razie bezskutecznego upływu wyznaczonego terminu będzie uprawniony do odstąpienia od tej umowy. Nabywca zachowuje roszczenie z tytułu kary umownej za okres opóźnienia.</w:t>
            </w:r>
          </w:p>
          <w:p w14:paraId="029CF2E9" w14:textId="584D4FA1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W przypadku, o którym mowa w pkt 7), Nabywca ma prawo odstąpienia od umowy deweloperskiej po dokonaniu przez bank zwrotu środków zgodnie z art. 10 ust. 3 Ustawy.</w:t>
            </w:r>
          </w:p>
          <w:p w14:paraId="67095D55" w14:textId="61F5E0A3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W przypadku, o którym mowa w pkt 8), Nabywca ma prawo odstąpienia od umowy deweloperskiej w terminie 60 dni od dnia jej zawarcia.</w:t>
            </w:r>
          </w:p>
          <w:p w14:paraId="7580E792" w14:textId="3387781A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W przypadku, o którym mowa w pkt 9), Nabywca ma prawo odstąpienia od umowy deweloperskiej po upływie 60 dni od dnia podania do publicznej wiadomości informacji, o których mowa w art. 12 ust. 1 Ustawy.</w:t>
            </w:r>
          </w:p>
          <w:p w14:paraId="1E8417EF" w14:textId="46489D73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skorzystania przez Nabywcę z prawa odstąpienia Nabywca nie ponosi żadnych kosztów związanych z odstąpieniem od umowy.</w:t>
            </w:r>
          </w:p>
          <w:p w14:paraId="5A72A130" w14:textId="507D04F2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</w:rPr>
              <w:t>Deweloper ma obowiązek niezwłocznie, jednak nie później niż w terminie 30 dni od dnia otrzymania oświadczenia Nabywcy o odstąpieniu od umowy, zwrócić Nabywcy środki wypłacone Deweloperowi przez bank z otwartego mieszkaniowego rachunku powierniczego w związku z realizacją umowy deweloperskiej.</w:t>
            </w:r>
          </w:p>
          <w:p w14:paraId="1BB06CC3" w14:textId="52AAD37B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Oświadczenie woli Nabywcy o odstąpieniu od umowy deweloperskiej jest skuteczne, jeżeli zawiera zgodę na wykreślenie z księgi wieczystej odpowiednich roszczeń, o których mowa w art. 38 ust. 2 Ustawy, i jest złożone w formie pisemnej z podpisami notarialnie poświadczonymi.</w:t>
            </w:r>
          </w:p>
          <w:p w14:paraId="6D9AF246" w14:textId="77777777" w:rsidR="005F3886" w:rsidRPr="00573556" w:rsidRDefault="005F3886" w:rsidP="005F3886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Zgodnie z treścią art. 43 ust 7 i 8 Ustawy</w:t>
            </w:r>
            <w:r w:rsidRPr="00573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Deweloper ma prawo odstąpić od umowy deweloperskiej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8B21B49" w14:textId="77777777" w:rsidR="005F3886" w:rsidRPr="00573556" w:rsidRDefault="005F3886" w:rsidP="005F3886">
            <w:pPr>
              <w:pStyle w:val="Akapitzlist"/>
              <w:numPr>
                <w:ilvl w:val="0"/>
                <w:numId w:val="21"/>
              </w:numPr>
              <w:spacing w:line="100" w:lineRule="atLeast"/>
              <w:jc w:val="both"/>
              <w:rPr>
                <w:rFonts w:eastAsia="Arial"/>
              </w:rPr>
            </w:pPr>
            <w:r w:rsidRPr="00573556">
              <w:t>w przypadku niespełnienia przez Nabywcę świadczenia pieniężnego w terminie lub wysokości określonych w umowie, mimo wezwania Nabywcy w formie pisemnej do uiszczenia zaległych kwot w terminie 30 dni od dnia doręczenia wezwania, chyba że niespełnienie przez Nabywcę świadczenia pieniężnego jest spowodowane działaniem siły wyższej;</w:t>
            </w:r>
          </w:p>
          <w:p w14:paraId="1C6C8AC2" w14:textId="2608A8B1" w:rsidR="005F3886" w:rsidRPr="00573556" w:rsidRDefault="005F3886" w:rsidP="005F3886">
            <w:pPr>
              <w:pStyle w:val="Akapitzlist"/>
              <w:numPr>
                <w:ilvl w:val="0"/>
                <w:numId w:val="21"/>
              </w:numPr>
              <w:spacing w:line="100" w:lineRule="atLeast"/>
              <w:jc w:val="both"/>
              <w:rPr>
                <w:rFonts w:eastAsia="Arial"/>
              </w:rPr>
            </w:pPr>
            <w:r w:rsidRPr="00573556">
              <w:t>w przypadku niestawienia się Nabywcy do odbioru lokalu mieszkalnego lub podpisania aktu notarialnego przenoszącego na Nabywcę prawa wynikające z umowy deweloperskiej mimo dwukrotnego doręczenia wezwania w formie pisemnej w odstępie co najmniej 60 dni, chyba że niestawienie się Nabywcy jest spowodowane działaniem siły wyższej.</w:t>
            </w:r>
          </w:p>
          <w:p w14:paraId="771F9103" w14:textId="66176552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przypadku odstąpienia od umowy deweloperskiej przez Dewelopera Nabywca jest obowiązany wyrazić zgodę na wykreślenie z księgi wieczystej odpowiednich roszczeń, o których mowa w art. 38 ust. 2 Ustawy.</w:t>
            </w:r>
          </w:p>
        </w:tc>
      </w:tr>
      <w:tr w:rsidR="005F3886" w:rsidRPr="00573556" w14:paraId="5602F50C" w14:textId="77777777" w:rsidTr="00E06B7E">
        <w:trPr>
          <w:trHeight w:val="510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4FB6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INNE INFORMACJE </w:t>
            </w:r>
          </w:p>
        </w:tc>
      </w:tr>
      <w:tr w:rsidR="005F3886" w:rsidRPr="00573556" w14:paraId="1B1A8505" w14:textId="77777777" w:rsidTr="00E06B7E">
        <w:trPr>
          <w:trHeight w:val="1512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CBA4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 Informacja o:</w:t>
            </w:r>
          </w:p>
          <w:p w14:paraId="7124023B" w14:textId="7777777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1)   zgodzie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ustanowienie odrębnej własności lokalu mieszkalnego i przeniesienie jego własności na nabywcę po wpłacie pełnej ceny przez nabywcę lub zobowiązaniu do jej udzielenia, jeżeli takie obciążenie istnieje, albo zgodzie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przeniesienie na nabywcę własności nieruchomości wraz z domem jednorodzinnym lub użytkowania wieczystego nieruchomości gruntowej 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zobowiązaniu do jej udzielenia, jeżeli takie obciążenie istnieje; </w:t>
            </w:r>
          </w:p>
          <w:p w14:paraId="4E29226D" w14:textId="0D767F5B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2)   w przypadku umów, o których mowa w art. 2 ust. 2 ustawy z dnia 20 maja 2021 r. o ochronie praw nabywcy lokalu mieszkalnego lub domu jednorodzinnego oraz Deweloperskim Funduszu Gwarancyjnym, o zgodzie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przeniesienie własności lokalu użytkowego na nabywcę po wpłacie pełnej ceny przez nabywcę lub zobowiązaniu do udzielenia takiej zgody, jeżeli takie obciążenie istnieje, albo zgodzie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przeniesienie na nabywcę ułamkowej części własności lokalu użytkowego po wpłacie pełnej ceny przez nabywcę lub zobowiązaniu do udzielenia takiej zgody, jeżeli takie obciążenie istnieje.</w:t>
            </w:r>
          </w:p>
        </w:tc>
      </w:tr>
      <w:tr w:rsidR="005F3886" w:rsidRPr="00573556" w14:paraId="70326ECA" w14:textId="77777777" w:rsidTr="00E06B7E">
        <w:trPr>
          <w:trHeight w:val="1512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2F68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II. Informacja o możliwości zapoznania się w lokalu przedsiębiorstwa przez osobę zainteresowaną zawarciem umowy odpowiednio do zakresu umowy z:</w:t>
            </w:r>
          </w:p>
          <w:p w14:paraId="32286433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1)      aktualnym stanem księgi wieczystej prowadzonej dla nieruchomości;</w:t>
            </w:r>
          </w:p>
          <w:p w14:paraId="5298D3F0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2)      aktualnym odpisem, wyciągiem, zaświadczeniem lub wydrukiem komputerowym z Centralnej Informacji Krajowego Rejestru Sądowego, jeżeli podmiot podlega wpisowi do Krajowego Rejestru Sądowego, albo aktualnym zaświadczeniem o wpisie do Centralnej Ewidencji i Informacji o Działalności Gospodarczej;</w:t>
            </w:r>
          </w:p>
          <w:p w14:paraId="4C078F1B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3)      pozwoleniem na budowę albo zgłoszeniem budowy, o którym mowa w art. 29 ust. 1 pkt 1 ustawy z dnia 7 lipca 1994 r. – Prawo budowlane, do którego organ administracji architektoniczno-budowlanej nie wniósł sprzeciwu;</w:t>
            </w:r>
          </w:p>
          <w:p w14:paraId="5909CE62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4)      sprawozdaniem finansowym dewelopera za ostatnie dwa lata, a w przypadku:</w:t>
            </w:r>
          </w:p>
          <w:p w14:paraId="683F5BB1" w14:textId="77777777" w:rsidR="005F3886" w:rsidRPr="00573556" w:rsidRDefault="005F3886" w:rsidP="005F3886">
            <w:pPr>
              <w:spacing w:after="0" w:line="240" w:lineRule="auto"/>
              <w:ind w:left="7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  prowadzenia działalności przez okres krótszy niż dwa lata – sprawozdaniem finansowym za okres ostatniego roku,</w:t>
            </w:r>
          </w:p>
          <w:p w14:paraId="61AD8A30" w14:textId="77777777" w:rsidR="005F3886" w:rsidRPr="00573556" w:rsidRDefault="005F3886" w:rsidP="005F3886">
            <w:pPr>
              <w:spacing w:after="0" w:line="240" w:lineRule="auto"/>
              <w:ind w:left="7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  realizacji inwestycji przez spółkę celową – sprawozdaniem spółki dominującej oraz spółki celowej;</w:t>
            </w:r>
          </w:p>
          <w:p w14:paraId="599B3B10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5)      projektem budowlanym;</w:t>
            </w:r>
          </w:p>
          <w:p w14:paraId="3335B6AC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6)      decyzją o pozwoleniu na użytkowanie budynku lub zawiadomieniem o zakończeniu budowy, do którego organ nadzoru budowlanego nie wniósł sprzeciwu;</w:t>
            </w:r>
          </w:p>
          <w:p w14:paraId="2EADA081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7)      zaświadczeniem o samodzielności lokalu;</w:t>
            </w:r>
          </w:p>
          <w:p w14:paraId="55F33B4B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8)      aktem ustanowienia odrębnej własności lokalu;</w:t>
            </w:r>
          </w:p>
          <w:p w14:paraId="6F36A28E" w14:textId="77777777" w:rsidR="005F3886" w:rsidRPr="00573556" w:rsidRDefault="005F3886" w:rsidP="005F3886">
            <w:pPr>
              <w:autoSpaceDN w:val="0"/>
              <w:spacing w:after="0" w:line="240" w:lineRule="auto"/>
              <w:ind w:left="738" w:hanging="3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9)      dokumentem potwierdzającym:</w:t>
            </w:r>
          </w:p>
          <w:p w14:paraId="1E071A86" w14:textId="77777777" w:rsidR="005F3886" w:rsidRPr="00573556" w:rsidRDefault="005F3886" w:rsidP="005F3886">
            <w:pPr>
              <w:autoSpaceDN w:val="0"/>
              <w:spacing w:after="0" w:line="240" w:lineRule="auto"/>
              <w:ind w:left="1163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a)       zgodę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ustanowienie odrębnej własności lokalu mieszkalnego i przeniesienie jego własności na nabywcę po wpłacie pełnej ceny przez nabywcę lub zobowiązanie do jej udzielenia, jeżeli takie obciążenie istnieje, albo zgodę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przeniesienie na nabywcę własności nieruchomości wraz z domem </w:t>
            </w: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jednorodzinnym lub użytkowania wieczystego nieruchomości gruntowej 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zobowiązanie do jej udzielenia, jeżeli takie obciążenie istnieje, </w:t>
            </w:r>
          </w:p>
          <w:p w14:paraId="14327EAD" w14:textId="119140C1" w:rsidR="005F3886" w:rsidRPr="00573556" w:rsidRDefault="005F3886" w:rsidP="005F3886">
            <w:pPr>
              <w:autoSpaceDN w:val="0"/>
              <w:spacing w:after="0" w:line="240" w:lineRule="auto"/>
              <w:ind w:left="1163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b)       w przypadku umów, o których mowa w art. 2 ust. 2 ustawy z dnia 20 maja 2021 r. o ochronie praw nabywcy lokalu mieszkalnego lub domu jednorodzinnego oraz Deweloperskim Funduszu Gwarancyjnym, zgodę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przeniesienie własności lokalu użytkowego na nabywcę po wpłacie pełnej ceny przez nabywcę lub zobowiązanie do udzielenia takiej zgody, jeżeli takie obciążenie istnieje, albo zgodę banku lub innego wierzyciela hipotecznego na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bezobciążeniowe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przeniesienie na nabywcę ułamkowej części własności lokalu użytkowego po wpłacie pełnej ceny przez nabywcę lub zobowiązanie do udzielenia takiej zgody, jeżeli takie obciążenie istnieje.</w:t>
            </w:r>
          </w:p>
        </w:tc>
      </w:tr>
      <w:tr w:rsidR="005F3886" w:rsidRPr="00573556" w14:paraId="369C37C5" w14:textId="77777777" w:rsidTr="00E06B7E">
        <w:trPr>
          <w:trHeight w:val="1512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724A8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III. Informacja:</w:t>
            </w:r>
          </w:p>
          <w:p w14:paraId="14A6303A" w14:textId="122174BE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pieniężne zgromadzone w mBank S.A. z siedzibą w Warszawie, prowadzącym otwarty mieszkaniowy rachunek powierniczy albo zamknięty mieszkaniowy rachunek powierniczy, są objęte ochroną obowiązkowego systemu gwarantowania depozytów, na zasadach określonych w ustawie z dnia 10 czerwca 2016 r. o Bankowym Funduszu Gwarancyjnym, systemie gwarantowania depozytów oraz przymusowej restrukturyzacji (Dz. U. z 2020 r. poz. 842 oraz z 2021 r. poz. 680 i 1177).</w:t>
            </w:r>
          </w:p>
          <w:p w14:paraId="4694E9D3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9DB2BCD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Informacje podstawowe o obowiązkowym systemie gwarantowania depozytów:</w:t>
            </w:r>
          </w:p>
          <w:p w14:paraId="482C43BE" w14:textId="39F09D4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    ochrona środków dotyczy sytuacji spełnienia warunku gwarancji wobec mBank S.A. z siedzibą w Warszawie,</w:t>
            </w:r>
          </w:p>
          <w:p w14:paraId="652FBBEB" w14:textId="7777777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    w przypadku rachunku powierniczego deponentem (uprawnionym do środków gwarantowanych) jest każdy z powierzających, w granicach wynikających z jego udziału w kwocie zgromadzonej na tym rachunku, a w granicach pozostałej kwoty na rachunku prawo do środków gwarantowanych ma powiernik,</w:t>
            </w:r>
          </w:p>
          <w:p w14:paraId="734915C9" w14:textId="7777777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    limit gwarancyjny przypadający na jednego deponenta to równowartość w złotych 100 000 euro; w przypadkach określonych w art. 24 ust. 3 i 4 ustawy z dnia 10 czerwca 2016 r. o Bankowym Funduszu Gwarancyjnym, systemie gwarantowania depozytów oraz przymusowej restrukturyzacji, środki deponenta, w terminie 3 miesięcy od dnia ich wpływu na rachunek, objęte są gwarancjami ponad równowartość w złotych 100 000 euro,</w:t>
            </w:r>
          </w:p>
          <w:p w14:paraId="55D5C40B" w14:textId="7777777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    podstawą wyliczenia kwoty środków gwarantowanych należnej deponentowi jest suma wszystkich podlegających ochronie należności tego deponenta od banku, w tym należności z tytułu środków zgromadzonych na jego rachunkach osobistych i z tytułu jego udziału w środkach zgromadzonych na rachunku powierniczym,</w:t>
            </w:r>
          </w:p>
          <w:p w14:paraId="04CEB5F0" w14:textId="7777777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    wypłata środków gwarantowanych – co do zasady – następuje w terminie 7 dni roboczych od dnia spełnienia warunku gwarancji wobec banku,</w:t>
            </w:r>
          </w:p>
          <w:p w14:paraId="092666CC" w14:textId="77777777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    wypłata środków gwarantowanych jest dokonywana w złotych,</w:t>
            </w:r>
          </w:p>
          <w:p w14:paraId="3F6DCED7" w14:textId="5C950D4B" w:rsidR="005F3886" w:rsidRPr="00573556" w:rsidRDefault="005F3886" w:rsidP="005F3886">
            <w:pPr>
              <w:pStyle w:val="NormalnyWeb"/>
              <w:rPr>
                <w:sz w:val="20"/>
                <w:szCs w:val="20"/>
                <w:lang w:eastAsia="pl-PL"/>
              </w:rPr>
            </w:pPr>
            <w:r w:rsidRPr="00573556">
              <w:rPr>
                <w:sz w:val="20"/>
                <w:szCs w:val="20"/>
                <w:lang w:eastAsia="pl-PL"/>
              </w:rPr>
              <w:t xml:space="preserve">–    mBank S.A. z siedzibą w Warszawie korzysta także z następujących znaków towarowych: </w:t>
            </w:r>
            <w:r w:rsidRPr="00573556">
              <w:rPr>
                <w:color w:val="FF0000"/>
                <w:sz w:val="20"/>
                <w:szCs w:val="20"/>
                <w:lang w:eastAsia="pl-PL"/>
              </w:rPr>
              <w:t>………………</w:t>
            </w:r>
          </w:p>
          <w:p w14:paraId="214252D7" w14:textId="72A4DD14" w:rsidR="005F3886" w:rsidRPr="00573556" w:rsidRDefault="005F3886" w:rsidP="005F3886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70B476" w14:textId="77777777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Dalsze informacje na temat systemu gwarantowania depozytów można uzyskać na stronie internetowej Bankowego Funduszu Gwarancyjnego: https://www.bfg.pl/.</w:t>
            </w:r>
          </w:p>
          <w:p w14:paraId="66C7C8BD" w14:textId="77777777" w:rsidR="005F3886" w:rsidRPr="00573556" w:rsidRDefault="005F3886" w:rsidP="005F3886">
            <w:pPr>
              <w:autoSpaceDN w:val="0"/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IV.   Informacja zamieszczana w przypadku zawarcia umowy mieszkaniowego rachunku powierniczego z oddziałem instytucji kredytowej w rozumieniu art. 4 ust. 1 pkt 18 ustawy z dnia 29 sierpnia 1997 r. – Prawo bankowe (Dz. U. z 2020 r. poz. </w:t>
            </w:r>
            <w:proofErr w:type="gram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1896,  2320</w:t>
            </w:r>
            <w:proofErr w:type="gram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2419 oraz z 2021 r. poz. 432, 680, 815 i 1177).</w:t>
            </w:r>
          </w:p>
          <w:p w14:paraId="3AD91F8D" w14:textId="196CEB81" w:rsidR="005F3886" w:rsidRPr="00573556" w:rsidRDefault="005F3886" w:rsidP="005F388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Oddział instytucji kredytowej w rozumieniu art. 4 ust. 1 pkt 18 ustawy z dnia 29 sierpnia 1997 r. – Prawo bankowe jest objęty systemem gwarantowania państwa macierzystego, co oznacza, że nie mają do niego zastosowania przepisy ustawy z dnia 10 czerwca 2016 r. o Bankowym Funduszu Gwarancyjnym, systemie gwarantowania depozytów oraz przymusowej restrukturyzacji.</w:t>
            </w:r>
          </w:p>
        </w:tc>
      </w:tr>
    </w:tbl>
    <w:p w14:paraId="78E85EF9" w14:textId="77777777" w:rsidR="00423018" w:rsidRPr="00573556" w:rsidRDefault="00423018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3589562" w14:textId="77777777" w:rsidR="00423018" w:rsidRPr="00573556" w:rsidRDefault="00423018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70EE61" w14:textId="77777777" w:rsidR="00423018" w:rsidRPr="00573556" w:rsidRDefault="00423018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214485A" w14:textId="48677E9B" w:rsidR="001B2EF6" w:rsidRPr="00573556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</w:t>
      </w:r>
    </w:p>
    <w:p w14:paraId="7F28589E" w14:textId="77777777" w:rsidR="001B2EF6" w:rsidRPr="00573556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CZĘŚĆ INDYWIDUALNA</w:t>
      </w:r>
    </w:p>
    <w:p w14:paraId="49DCA0E1" w14:textId="77777777" w:rsidR="001B2EF6" w:rsidRPr="00573556" w:rsidRDefault="001B2EF6" w:rsidP="001B2EF6">
      <w:pPr>
        <w:autoSpaceDN w:val="0"/>
        <w:spacing w:before="144" w:after="144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9"/>
        <w:gridCol w:w="1953"/>
        <w:gridCol w:w="4100"/>
      </w:tblGrid>
      <w:tr w:rsidR="001B2EF6" w:rsidRPr="00573556" w14:paraId="0F030AD6" w14:textId="77777777" w:rsidTr="00940D9F">
        <w:tc>
          <w:tcPr>
            <w:tcW w:w="2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BEC4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lokalu mieszkalnego albo 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domu jednorodzinnego</w:t>
            </w:r>
          </w:p>
        </w:tc>
        <w:tc>
          <w:tcPr>
            <w:tcW w:w="6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35AE" w14:textId="6BEEAB62" w:rsidR="001B2EF6" w:rsidRPr="00573556" w:rsidRDefault="00B74701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D6042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ins w:id="5" w:author="wchwialkowski" w:date="2024-02-29T09:26:00Z">
              <w:r w:rsidR="00910B26" w:rsidRPr="00573556">
                <w:rPr>
                  <w:rFonts w:ascii="Times New Roman" w:hAnsi="Times New Roman" w:cs="Times New Roman"/>
                  <w:sz w:val="20"/>
                  <w:szCs w:val="20"/>
                </w:rPr>
                <w:t>zł</w:t>
              </w:r>
            </w:ins>
          </w:p>
        </w:tc>
      </w:tr>
      <w:tr w:rsidR="001B2EF6" w:rsidRPr="00573556" w14:paraId="1FD30A8F" w14:textId="77777777" w:rsidTr="00996342"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3772F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Powierzchnia użytkowa lokalu mieszkalnego albo domu jednorodzinnego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E579" w14:textId="12CA00C8" w:rsidR="001B2EF6" w:rsidRPr="00573556" w:rsidRDefault="00B74701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2D604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4FF1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  <w:r w:rsidR="005D4FF1" w:rsidRPr="005735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1B2EF6" w:rsidRPr="00573556" w14:paraId="47A64B6E" w14:textId="77777777" w:rsidTr="00996342"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D1E2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Cena m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powierzchni użytkowej lokalu mieszkalnego albo domu jednorodzinnego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C54F" w14:textId="34A2A445" w:rsidR="001B2EF6" w:rsidRPr="00573556" w:rsidRDefault="00B74701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2D6042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0264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zł/m</w:t>
            </w:r>
            <w:r w:rsidR="00F20264" w:rsidRPr="005735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1B2EF6" w:rsidRPr="00573556" w14:paraId="4FB7AE0F" w14:textId="77777777" w:rsidTr="00996342">
        <w:tc>
          <w:tcPr>
            <w:tcW w:w="29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8BBC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Termin, do którego nastąpi przeniesienie prawa własności nieruchomości wynikającego z umowy deweloperskiej lub jednej z umów, o których mowa w art. 2 ust. 1 pkt 2, 3 lub 5 lub ust. 2 ustawy z dnia 20 maja 2021 r. o ochronie praw nabywcy lokalu mieszkalnego lub domu jednorodzinnego oraz Deweloperskim Funduszu Gwarancyjnym 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57DCB" w14:textId="66CF1F1B" w:rsidR="001B2EF6" w:rsidRPr="00573556" w:rsidRDefault="00106251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31.</w:t>
            </w:r>
            <w:r w:rsidR="00F52371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</w:t>
            </w:r>
            <w:r w:rsidR="003B2B74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.2027</w:t>
            </w:r>
            <w:r w:rsidR="00F52371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B2B74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="00F52371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1B2EF6" w:rsidRPr="00573556" w14:paraId="1BE24D94" w14:textId="77777777" w:rsidTr="00996342">
        <w:trPr>
          <w:trHeight w:val="528"/>
        </w:trPr>
        <w:tc>
          <w:tcPr>
            <w:tcW w:w="299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6312" w14:textId="77777777" w:rsidR="001B2EF6" w:rsidRPr="00573556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Określenie położenia oraz istotnych cech domu jednorodzinnego albo budynku, w którym ma znajdować się lokal mieszkalny będący przedmiotem umowy rezerwacyjnej albo umowy deweloperskiej </w:t>
            </w:r>
            <w:bookmarkStart w:id="6" w:name="_Hlk67741074"/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lub jednej z umów, o których mowa w art. 2 ust. 1 pkt 2, 3 lub 5 lub ust. 2 </w:t>
            </w:r>
            <w:bookmarkEnd w:id="6"/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ustawy z dnia 20 maja 2021 r. o ochronie praw nabywcy lokalu mieszkalnego lub domu jednorodzinnego oraz Deweloperskim Funduszu Gwarancyjnym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796A" w14:textId="77777777" w:rsidR="001B2EF6" w:rsidRPr="00573556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kondygnacji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94B5" w14:textId="40B456BC" w:rsidR="007A0A38" w:rsidRPr="00573556" w:rsidRDefault="007A0A38" w:rsidP="00C1799F">
            <w:pPr>
              <w:tabs>
                <w:tab w:val="center" w:pos="1344"/>
              </w:tabs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Budynek </w:t>
            </w:r>
            <w:r w:rsidR="00F52371"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B1</w:t>
            </w: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– 4 kondygnacje naziemne i 1 kondygnacja podziemna </w:t>
            </w:r>
          </w:p>
          <w:p w14:paraId="7BBBEC97" w14:textId="6E6B25CF" w:rsidR="007A0A38" w:rsidRPr="00573556" w:rsidRDefault="007A0A38" w:rsidP="00C1799F">
            <w:pPr>
              <w:tabs>
                <w:tab w:val="center" w:pos="1344"/>
              </w:tabs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Budynek B2 – 4 kondygnacje i 1 kondygnacja podziemna</w:t>
            </w:r>
          </w:p>
          <w:p w14:paraId="29BC525B" w14:textId="1600F488" w:rsidR="00F52371" w:rsidRPr="00573556" w:rsidRDefault="00F52371" w:rsidP="00C1799F">
            <w:pPr>
              <w:tabs>
                <w:tab w:val="center" w:pos="1344"/>
              </w:tabs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Budynek B3 – </w:t>
            </w: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4 kondygnacje i 1 kondygnacja podziemna</w:t>
            </w:r>
          </w:p>
          <w:p w14:paraId="0353B0BD" w14:textId="77777777" w:rsidR="007A0A38" w:rsidRPr="00573556" w:rsidRDefault="007A0A38" w:rsidP="00C1799F">
            <w:pPr>
              <w:tabs>
                <w:tab w:val="center" w:pos="1344"/>
              </w:tabs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Budynek C – 4 kondygnacje</w:t>
            </w:r>
          </w:p>
          <w:p w14:paraId="3BB4A31C" w14:textId="4ECBDD54" w:rsidR="007A78DB" w:rsidRPr="00573556" w:rsidRDefault="007A0A38" w:rsidP="00C1799F">
            <w:pPr>
              <w:tabs>
                <w:tab w:val="center" w:pos="1344"/>
              </w:tabs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40D9F" w:rsidRPr="00573556" w14:paraId="3D79D82D" w14:textId="77777777" w:rsidTr="0099634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C6E987" w14:textId="77777777" w:rsidR="00940D9F" w:rsidRPr="00573556" w:rsidRDefault="00940D9F" w:rsidP="00940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B3D1" w14:textId="77777777" w:rsidR="00940D9F" w:rsidRPr="00573556" w:rsidRDefault="00940D9F" w:rsidP="00940D9F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Technologia wykonania 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AB51" w14:textId="72790E83" w:rsidR="00370C29" w:rsidRPr="00573556" w:rsidDel="007A0A38" w:rsidRDefault="00370C29" w:rsidP="00370C29">
            <w:pPr>
              <w:pStyle w:val="Akapitzlist"/>
              <w:suppressAutoHyphens w:val="0"/>
              <w:contextualSpacing/>
              <w:rPr>
                <w:del w:id="7" w:author="aludwiczak" w:date="2025-04-01T16:02:00Z" w16du:dateUtc="2025-04-01T14:02:00Z"/>
                <w:lang w:eastAsia="pl-PL"/>
              </w:rPr>
            </w:pPr>
          </w:p>
          <w:p w14:paraId="3D72BDB8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FUNDAMENTY</w:t>
            </w:r>
          </w:p>
          <w:p w14:paraId="75E506D8" w14:textId="1627F095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Ławy i stopy fundamentowe zgodnie z projektem konstrukcji.</w:t>
            </w:r>
          </w:p>
          <w:p w14:paraId="6E4485DA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5CFDFED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CZĘŚĆ MIESZKALNA</w:t>
            </w:r>
          </w:p>
          <w:p w14:paraId="22CE57F3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ściany nośne zew. pustaki ceramiczne;</w:t>
            </w:r>
          </w:p>
          <w:p w14:paraId="6110B860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ściany nośne wew.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międzylokalowe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pustaki ceramiczne;</w:t>
            </w:r>
          </w:p>
          <w:p w14:paraId="597E366E" w14:textId="005C0DAE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ściany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międzylokalowe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pustaki ceramiczne lub bloczki silikatowe</w:t>
            </w:r>
            <w:r w:rsidR="008F029F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 bloczki gazobetonowe;</w:t>
            </w:r>
          </w:p>
          <w:p w14:paraId="59FB07F4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strop prefabrykowany żelbetowy;</w:t>
            </w:r>
          </w:p>
          <w:p w14:paraId="0E6D0E5C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płyty balkonowe bez wykończenia;</w:t>
            </w:r>
          </w:p>
          <w:p w14:paraId="08CC966C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ścianki działowe – bloczki gazobetonowe lub bloczki silikatowe</w:t>
            </w:r>
          </w:p>
          <w:p w14:paraId="2BB36D26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posadzka betonowa;</w:t>
            </w:r>
          </w:p>
          <w:p w14:paraId="1D6F2253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ściany tynki gipsowe, maszynowe; w łazience zatarte na ostro; </w:t>
            </w:r>
          </w:p>
          <w:p w14:paraId="4B84839F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sufit tynki gipsowe;</w:t>
            </w:r>
          </w:p>
          <w:p w14:paraId="35BA50D1" w14:textId="4C51273B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przyłącza wodno-kanalizacyjne </w:t>
            </w:r>
          </w:p>
          <w:p w14:paraId="47BB2489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instalacja kanalizacyjna podłączona do sieci kanalizacyjnej;</w:t>
            </w:r>
          </w:p>
          <w:p w14:paraId="717587F7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każdy lokal wyposażony w rozdzielnię elektryczną i instalację elektryczną (bez białego osprzętu); </w:t>
            </w:r>
          </w:p>
          <w:p w14:paraId="44EDF3A9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projektowana instalacja domofonowa, RTV;</w:t>
            </w:r>
          </w:p>
          <w:p w14:paraId="77A967A4" w14:textId="4B0C89E3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ogrzewanie </w:t>
            </w:r>
            <w:r w:rsidR="00B619D5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8F029F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gazowe</w:t>
            </w:r>
          </w:p>
          <w:p w14:paraId="5E97610B" w14:textId="77777777" w:rsidR="00336B00" w:rsidRPr="00573556" w:rsidRDefault="00336B00" w:rsidP="00336B00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tabs>
                <w:tab w:val="clear" w:pos="720"/>
                <w:tab w:val="num" w:pos="785"/>
              </w:tabs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podejście z możliwością wykonania klimatyzacji z gniazdem elektrycznym na balkonie </w:t>
            </w:r>
          </w:p>
          <w:p w14:paraId="7072DB54" w14:textId="77777777" w:rsidR="00336B00" w:rsidRPr="00573556" w:rsidRDefault="00336B00" w:rsidP="00336B00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785"/>
              </w:tabs>
              <w:suppressAutoHyphens w:val="0"/>
              <w:spacing w:after="160" w:line="259" w:lineRule="auto"/>
              <w:ind w:left="785"/>
              <w:contextualSpacing/>
            </w:pPr>
            <w:r w:rsidRPr="00573556">
              <w:t>wyjście pod punk świetlny nad balkonem/tarasem;</w:t>
            </w:r>
          </w:p>
          <w:p w14:paraId="38FA0932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B3F9E80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STOLARKA</w:t>
            </w:r>
          </w:p>
          <w:p w14:paraId="02B07E74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okna PVC (przeszklenie szyby potrójnie zespolone);</w:t>
            </w:r>
          </w:p>
          <w:p w14:paraId="47EFD59F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drzwi zewnętrzne do budynku na profilach aluminiowych, PVC lub stalowych;</w:t>
            </w:r>
          </w:p>
          <w:p w14:paraId="56E3186B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drzwi wejściowe do mieszkań;</w:t>
            </w:r>
          </w:p>
          <w:p w14:paraId="612CA1AD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parapety zewnętrzne z blachy stalowej powlekanej;</w:t>
            </w:r>
          </w:p>
          <w:p w14:paraId="08435DC4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nad oknami puszki do ewentualnego montażu rolet okiennych. </w:t>
            </w:r>
          </w:p>
          <w:p w14:paraId="1B70DB9B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ELEWACJA</w:t>
            </w:r>
          </w:p>
          <w:p w14:paraId="53A59403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izolacja termiczna ścian zewnętrznych – styropian, częściowo wełna mineralna (wg wymagań przeciwpożarowych);</w:t>
            </w:r>
          </w:p>
          <w:p w14:paraId="122C149A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tynk zewnętrzny typu baranek;</w:t>
            </w:r>
          </w:p>
          <w:p w14:paraId="401F25CC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balustrady szklane.</w:t>
            </w:r>
          </w:p>
          <w:p w14:paraId="05F9D263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C08DA2F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DACH</w:t>
            </w:r>
          </w:p>
          <w:p w14:paraId="5AA71C15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dachu – dach płaski, konstrukcja żelbetowa prefabrykowana;</w:t>
            </w:r>
          </w:p>
          <w:p w14:paraId="57ED37C1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izolacja dachu – folia paroszczelna, styropian, papa termozgrzewalna;</w:t>
            </w:r>
          </w:p>
          <w:p w14:paraId="4280D70E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rynny i rury spustowe stalowe powlekane lub PVC lub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tytanowo-cynkowe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63C71C29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8903632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WYKOŃCZENIE ZEWNĘTRZNE</w:t>
            </w:r>
          </w:p>
          <w:p w14:paraId="7F7C0C2E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ogrodzenie stalowe panelowe; dotyczy wyłącznie ogródków </w:t>
            </w: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przylokalowych</w:t>
            </w:r>
            <w:proofErr w:type="spellEnd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</w:p>
          <w:p w14:paraId="54EC2FC1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naziemne miejsce parkingowe wykonane z kostki brukowej;</w:t>
            </w:r>
          </w:p>
          <w:p w14:paraId="03F0E073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podest wraz z chodnikiem wykonany z kostki brukowej;</w:t>
            </w:r>
          </w:p>
          <w:p w14:paraId="4ADF4D61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drogi osiedlowe wykonane z kostki brukowej;</w:t>
            </w:r>
          </w:p>
          <w:p w14:paraId="73A86584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taras – wyjście z mieszkań na parterze wykonane z kostki brukowej;</w:t>
            </w:r>
          </w:p>
          <w:p w14:paraId="1E4B6CA5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projektowane oświetlenie zewnętrzne dojścia do budynku;</w:t>
            </w:r>
          </w:p>
          <w:p w14:paraId="4E93BACD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wyjście elektryczne na ogrodzie – dla mieszkań parterowych;</w:t>
            </w:r>
          </w:p>
          <w:p w14:paraId="1472218B" w14:textId="77777777" w:rsidR="007A0A38" w:rsidRPr="00573556" w:rsidRDefault="007A0A38" w:rsidP="00452CC7">
            <w:pPr>
              <w:numPr>
                <w:ilvl w:val="0"/>
                <w:numId w:val="4"/>
              </w:numPr>
              <w:pBdr>
                <w:bottom w:val="single" w:sz="6" w:space="4" w:color="DADADA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podejście wody ogrodowej na elewacji – dla mieszkań parterowych.</w:t>
            </w:r>
          </w:p>
          <w:p w14:paraId="797D8784" w14:textId="77777777" w:rsidR="007A0A38" w:rsidRPr="00573556" w:rsidRDefault="007A0A38" w:rsidP="007A0A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FC4D1BB" w14:textId="77777777" w:rsidR="007A0A38" w:rsidRPr="00573556" w:rsidRDefault="007A0A38" w:rsidP="007A0A3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 WSPÓLNE</w:t>
            </w:r>
          </w:p>
          <w:p w14:paraId="1CAED9AA" w14:textId="77777777" w:rsidR="007A0A38" w:rsidRPr="00573556" w:rsidRDefault="007A0A38" w:rsidP="007A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PODZIEMNA HALA GARAŻOWA:</w:t>
            </w:r>
          </w:p>
          <w:p w14:paraId="7AE1035B" w14:textId="77777777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before="120"/>
              <w:contextualSpacing/>
              <w:rPr>
                <w:lang w:eastAsia="pl-PL"/>
              </w:rPr>
            </w:pPr>
            <w:r w:rsidRPr="00573556">
              <w:rPr>
                <w:lang w:eastAsia="pl-PL"/>
              </w:rPr>
              <w:t>ściany zewnętrzne konstrukcyjne i słupy - żelbetowe według projektu konstrukcji;</w:t>
            </w:r>
          </w:p>
          <w:p w14:paraId="254AA788" w14:textId="77777777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  <w:contextualSpacing/>
              <w:rPr>
                <w:lang w:eastAsia="pl-PL"/>
              </w:rPr>
            </w:pPr>
            <w:r w:rsidRPr="00573556">
              <w:rPr>
                <w:lang w:eastAsia="pl-PL"/>
              </w:rPr>
              <w:t>ściany wewnętrzne - żelbetowe lub murowane według projektu konstrukcji;</w:t>
            </w:r>
          </w:p>
          <w:p w14:paraId="3C09CE6B" w14:textId="77777777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  <w:contextualSpacing/>
              <w:rPr>
                <w:lang w:eastAsia="pl-PL"/>
              </w:rPr>
            </w:pPr>
            <w:r w:rsidRPr="00573556">
              <w:rPr>
                <w:lang w:eastAsia="pl-PL"/>
              </w:rPr>
              <w:t>brama garażowa otwierana pilotem;</w:t>
            </w:r>
          </w:p>
          <w:p w14:paraId="5F40B9AF" w14:textId="77777777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  <w:contextualSpacing/>
              <w:rPr>
                <w:lang w:eastAsia="pl-PL"/>
              </w:rPr>
            </w:pPr>
            <w:r w:rsidRPr="00573556">
              <w:rPr>
                <w:lang w:eastAsia="pl-PL"/>
              </w:rPr>
              <w:t>oznakowanie miejsc postojowych wraz z elementami organizacji ruchu;</w:t>
            </w:r>
          </w:p>
          <w:p w14:paraId="51204E1B" w14:textId="4671E5A0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  <w:contextualSpacing/>
              <w:rPr>
                <w:lang w:eastAsia="pl-PL"/>
              </w:rPr>
            </w:pPr>
            <w:proofErr w:type="spellStart"/>
            <w:r w:rsidRPr="00573556">
              <w:rPr>
                <w:lang w:eastAsia="pl-PL"/>
              </w:rPr>
              <w:t>rowerownia</w:t>
            </w:r>
            <w:proofErr w:type="spellEnd"/>
            <w:r w:rsidRPr="00573556">
              <w:rPr>
                <w:lang w:eastAsia="pl-PL"/>
              </w:rPr>
              <w:t xml:space="preserve"> i zaplecza </w:t>
            </w:r>
          </w:p>
          <w:p w14:paraId="5F615259" w14:textId="3E3704DB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  <w:contextualSpacing/>
              <w:rPr>
                <w:lang w:eastAsia="pl-PL"/>
              </w:rPr>
            </w:pPr>
            <w:r w:rsidRPr="00573556">
              <w:rPr>
                <w:lang w:eastAsia="pl-PL"/>
              </w:rPr>
              <w:t>komórk</w:t>
            </w:r>
            <w:r w:rsidR="008F029F" w:rsidRPr="00573556">
              <w:rPr>
                <w:lang w:eastAsia="pl-PL"/>
              </w:rPr>
              <w:t>a</w:t>
            </w:r>
            <w:r w:rsidRPr="00573556">
              <w:rPr>
                <w:lang w:eastAsia="pl-PL"/>
              </w:rPr>
              <w:t xml:space="preserve"> lokator</w:t>
            </w:r>
            <w:r w:rsidR="008F029F" w:rsidRPr="00573556">
              <w:rPr>
                <w:lang w:eastAsia="pl-PL"/>
              </w:rPr>
              <w:t>ska</w:t>
            </w:r>
          </w:p>
          <w:p w14:paraId="33A119CB" w14:textId="77777777" w:rsidR="007A0A38" w:rsidRPr="00573556" w:rsidRDefault="007A0A38" w:rsidP="007A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WINDA:</w:t>
            </w:r>
          </w:p>
          <w:p w14:paraId="46674515" w14:textId="77777777" w:rsidR="007A0A38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contextualSpacing/>
              <w:rPr>
                <w:lang w:eastAsia="pl-PL"/>
              </w:rPr>
            </w:pPr>
            <w:r w:rsidRPr="00573556">
              <w:rPr>
                <w:lang w:eastAsia="pl-PL"/>
              </w:rPr>
              <w:t>osobowa z drzwiami automatycznymi przesuwnymi.</w:t>
            </w:r>
          </w:p>
          <w:p w14:paraId="02D20349" w14:textId="77777777" w:rsidR="007A0A38" w:rsidRPr="00573556" w:rsidRDefault="007A0A38" w:rsidP="007A0A38">
            <w:pPr>
              <w:pStyle w:val="Akapitzlist"/>
              <w:rPr>
                <w:lang w:eastAsia="pl-PL"/>
              </w:rPr>
            </w:pPr>
          </w:p>
          <w:p w14:paraId="4DD4B407" w14:textId="77777777" w:rsidR="007A0A38" w:rsidRPr="00573556" w:rsidRDefault="007A0A38" w:rsidP="007A0A3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KLATKA SCHODOWA: </w:t>
            </w:r>
          </w:p>
          <w:p w14:paraId="56740F3F" w14:textId="284B3959" w:rsidR="00370C29" w:rsidRPr="00573556" w:rsidRDefault="007A0A38" w:rsidP="00452CC7">
            <w:pPr>
              <w:pStyle w:val="Akapitzlist"/>
              <w:numPr>
                <w:ilvl w:val="0"/>
                <w:numId w:val="4"/>
              </w:numPr>
              <w:suppressAutoHyphens w:val="0"/>
              <w:spacing w:after="160" w:line="259" w:lineRule="auto"/>
              <w:contextualSpacing/>
            </w:pPr>
            <w:r w:rsidRPr="00573556">
              <w:t>projekt zakłada płytki na posadzkach, szpachlowane i malowane ściany i sufity, balustrady.</w:t>
            </w:r>
          </w:p>
        </w:tc>
      </w:tr>
      <w:tr w:rsidR="00940D9F" w:rsidRPr="00573556" w14:paraId="741702CD" w14:textId="77777777" w:rsidTr="0099634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670C98" w14:textId="77777777" w:rsidR="00940D9F" w:rsidRPr="00573556" w:rsidRDefault="00940D9F" w:rsidP="00940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D951" w14:textId="77777777" w:rsidR="00940D9F" w:rsidRPr="00573556" w:rsidRDefault="00940D9F" w:rsidP="00940D9F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Standard prac wykończeniowych w części wspólnej budynku i terenie wokół niego, stanowiącym część wspólną nieruchomości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D7CF" w14:textId="25DB09D7" w:rsidR="00940D9F" w:rsidRPr="00573556" w:rsidRDefault="00134B9C" w:rsidP="00940D9F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 załącznik nr 4 do </w:t>
            </w:r>
            <w:r w:rsidR="00A5119C"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Prospektu Informacyjnego</w:t>
            </w:r>
          </w:p>
        </w:tc>
      </w:tr>
      <w:tr w:rsidR="00940D9F" w:rsidRPr="00573556" w14:paraId="51B94EED" w14:textId="77777777" w:rsidTr="006B5CB4"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3742D" w14:textId="77777777" w:rsidR="00940D9F" w:rsidRPr="00573556" w:rsidRDefault="00940D9F" w:rsidP="00940D9F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A603" w14:textId="77777777" w:rsidR="00940D9F" w:rsidRPr="00573556" w:rsidRDefault="00940D9F" w:rsidP="00940D9F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lokali w budynku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97564" w14:textId="3388746A" w:rsidR="00940D9F" w:rsidRPr="00573556" w:rsidRDefault="0014799C" w:rsidP="0014799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Budynek C: </w:t>
            </w:r>
            <w:r w:rsidR="00DC3EFB"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lokali mieszkalnyc</w:t>
            </w:r>
            <w:r w:rsidR="00DC3EFB"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</w:p>
        </w:tc>
      </w:tr>
      <w:tr w:rsidR="0014799C" w:rsidRPr="00573556" w14:paraId="147A3B37" w14:textId="77777777" w:rsidTr="006B5CB4">
        <w:tc>
          <w:tcPr>
            <w:tcW w:w="29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5AC85" w14:textId="777777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3CA9" w14:textId="777777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miejsc garażowych i postojowych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1123" w14:textId="1864133E" w:rsidR="0014799C" w:rsidRPr="00573556" w:rsidRDefault="008F5579" w:rsidP="0014799C">
            <w:pPr>
              <w:autoSpaceDN w:val="0"/>
              <w:spacing w:before="144" w:after="144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Na terenie przyległym do budynków zaprojektowani łącznie 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naziemnych miejsc parkingowych w tym 5 przeznaczonych dla osób niepełnosprawnych. </w:t>
            </w:r>
            <w:r w:rsidR="0014799C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W garażu podziemnym zaprojektowano 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14799C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miejsca postojowe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799C" w:rsidRPr="00573556" w14:paraId="402F20B5" w14:textId="77777777" w:rsidTr="006B5CB4">
        <w:tc>
          <w:tcPr>
            <w:tcW w:w="29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7C1B" w14:textId="777777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EA74" w14:textId="777777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Dostępne media w budynku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E4B64" w14:textId="7E399565" w:rsidR="0014799C" w:rsidRPr="00573556" w:rsidRDefault="0014799C" w:rsidP="0014799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Instalacja elektryczna i teletechniczna, instalacja wodno-kanalizacyjna, c.o., gazowa, </w:t>
            </w:r>
          </w:p>
        </w:tc>
      </w:tr>
      <w:tr w:rsidR="0014799C" w:rsidRPr="00573556" w14:paraId="3B36C2E8" w14:textId="77777777" w:rsidTr="006B5CB4"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9073" w14:textId="777777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7DAA" w14:textId="777777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 do drogi publicznej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E68F" w14:textId="7423F555" w:rsidR="0014799C" w:rsidRPr="00573556" w:rsidRDefault="0014799C" w:rsidP="0014799C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dojazd do drogi publicznej ul. Maków Polnych (działka nr 228/16 dla której prowadzona jest KW PO1P/00332470/5), stanowią 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część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>działki 5/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i 6/4 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DC3EFB" w:rsidRPr="00573556">
              <w:rPr>
                <w:rFonts w:ascii="Times New Roman" w:hAnsi="Times New Roman" w:cs="Times New Roman"/>
                <w:sz w:val="20"/>
                <w:szCs w:val="20"/>
              </w:rPr>
              <w:t>część działki 4</w:t>
            </w:r>
            <w:r w:rsidRPr="00573556">
              <w:rPr>
                <w:rFonts w:ascii="Times New Roman" w:hAnsi="Times New Roman" w:cs="Times New Roman"/>
                <w:sz w:val="20"/>
                <w:szCs w:val="20"/>
              </w:rPr>
              <w:t xml:space="preserve">/8; </w:t>
            </w:r>
          </w:p>
        </w:tc>
      </w:tr>
      <w:tr w:rsidR="002A5908" w:rsidRPr="00573556" w14:paraId="43A44573" w14:textId="77777777" w:rsidTr="006B5CB4"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018A5" w14:textId="77777777" w:rsidR="002A5908" w:rsidRPr="00573556" w:rsidRDefault="002A5908" w:rsidP="002A5908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Określenie usytuowania lokalu mieszkalnego w budynku, jeżeli przedsięwzięcie deweloperskie lub zadanie inwestycyjne dotyczy lokali mieszkalnych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4E07" w14:textId="3E46879F" w:rsidR="002A5908" w:rsidRPr="00573556" w:rsidRDefault="002A5908" w:rsidP="002A5908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Lokal </w:t>
            </w:r>
            <w:r w:rsidR="00C51B4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</w:t>
            </w: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usytuowany będzie na </w:t>
            </w:r>
            <w:proofErr w:type="gramStart"/>
            <w:r w:rsidR="00C51B4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…….</w:t>
            </w:r>
            <w:proofErr w:type="gramEnd"/>
            <w:r w:rsidR="00C51B4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piętrze w budynku</w:t>
            </w:r>
            <w:r w:rsidR="002D6042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gramStart"/>
            <w:r w:rsidR="00C51B48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…….</w:t>
            </w:r>
            <w:proofErr w:type="gramEnd"/>
            <w:r w:rsidR="002D6042" w:rsidRPr="005735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2A5908" w:rsidRPr="00573556" w14:paraId="6366E20C" w14:textId="77777777" w:rsidTr="006B5CB4"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91DA1" w14:textId="77777777" w:rsidR="002A5908" w:rsidRPr="00573556" w:rsidRDefault="002A5908" w:rsidP="002A5908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Określenie powierzchni użytkowej i układu pomieszczeń oraz zakresu i standardu prac wykończeniowych, do których wykonania zobowiązuje się deweloper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D4DB" w14:textId="0BF2129A" w:rsidR="002A5908" w:rsidRPr="00573556" w:rsidRDefault="002A5908" w:rsidP="002A5908">
            <w:pPr>
              <w:pStyle w:val="NormalnyWeb"/>
              <w:spacing w:before="0" w:after="0"/>
              <w:jc w:val="both"/>
              <w:rPr>
                <w:sz w:val="20"/>
                <w:szCs w:val="20"/>
                <w:lang w:eastAsia="pl-PL"/>
              </w:rPr>
            </w:pPr>
            <w:r w:rsidRPr="00573556">
              <w:rPr>
                <w:sz w:val="20"/>
                <w:szCs w:val="20"/>
                <w:lang w:eastAsia="pl-PL"/>
              </w:rPr>
              <w:t xml:space="preserve">Lokal </w:t>
            </w:r>
            <w:r w:rsidR="00C51B48" w:rsidRPr="00573556">
              <w:rPr>
                <w:sz w:val="20"/>
                <w:szCs w:val="20"/>
                <w:lang w:eastAsia="pl-PL"/>
              </w:rPr>
              <w:t>………………</w:t>
            </w:r>
            <w:r w:rsidR="002D6042" w:rsidRPr="00573556">
              <w:rPr>
                <w:sz w:val="20"/>
                <w:szCs w:val="20"/>
                <w:lang w:eastAsia="pl-PL"/>
              </w:rPr>
              <w:t xml:space="preserve"> </w:t>
            </w:r>
            <w:r w:rsidRPr="00573556">
              <w:rPr>
                <w:sz w:val="20"/>
                <w:szCs w:val="20"/>
                <w:lang w:eastAsia="pl-PL"/>
              </w:rPr>
              <w:t xml:space="preserve">będzie posiadał następujące cechy: </w:t>
            </w:r>
          </w:p>
          <w:p w14:paraId="32FE9B2B" w14:textId="16093C85" w:rsidR="002A5908" w:rsidRPr="00573556" w:rsidRDefault="002A5908" w:rsidP="002A5908">
            <w:pPr>
              <w:pStyle w:val="NormalnyWeb"/>
              <w:spacing w:before="0" w:after="0"/>
              <w:ind w:left="255" w:hanging="255"/>
              <w:jc w:val="both"/>
              <w:rPr>
                <w:sz w:val="20"/>
                <w:szCs w:val="20"/>
                <w:lang w:eastAsia="pl-PL"/>
              </w:rPr>
            </w:pPr>
            <w:r w:rsidRPr="00573556">
              <w:rPr>
                <w:sz w:val="20"/>
                <w:szCs w:val="20"/>
                <w:lang w:eastAsia="pl-PL"/>
              </w:rPr>
              <w:t xml:space="preserve">a. będzie miał łączną powierzchnie użytkową mieszkania </w:t>
            </w:r>
            <w:r w:rsidR="00C51B48" w:rsidRPr="00573556">
              <w:rPr>
                <w:sz w:val="20"/>
                <w:szCs w:val="20"/>
                <w:lang w:eastAsia="pl-PL"/>
              </w:rPr>
              <w:t>………</w:t>
            </w:r>
            <w:r w:rsidRPr="00573556">
              <w:rPr>
                <w:sz w:val="20"/>
                <w:szCs w:val="20"/>
                <w:lang w:eastAsia="pl-PL"/>
              </w:rPr>
              <w:t xml:space="preserve"> m2 (słownie: </w:t>
            </w:r>
            <w:r w:rsidR="00C51B48" w:rsidRPr="00573556">
              <w:rPr>
                <w:sz w:val="20"/>
                <w:szCs w:val="20"/>
                <w:lang w:eastAsia="pl-PL"/>
              </w:rPr>
              <w:t>………</w:t>
            </w:r>
            <w:proofErr w:type="gramStart"/>
            <w:r w:rsidR="00C51B48" w:rsidRPr="00573556">
              <w:rPr>
                <w:sz w:val="20"/>
                <w:szCs w:val="20"/>
                <w:lang w:eastAsia="pl-PL"/>
              </w:rPr>
              <w:t>…….</w:t>
            </w:r>
            <w:proofErr w:type="gramEnd"/>
            <w:r w:rsidR="00C51B48" w:rsidRPr="00573556">
              <w:rPr>
                <w:sz w:val="20"/>
                <w:szCs w:val="20"/>
                <w:lang w:eastAsia="pl-PL"/>
              </w:rPr>
              <w:t>.</w:t>
            </w:r>
            <w:r w:rsidR="002D6042" w:rsidRPr="00573556">
              <w:rPr>
                <w:sz w:val="20"/>
                <w:szCs w:val="20"/>
                <w:lang w:eastAsia="pl-PL"/>
              </w:rPr>
              <w:t xml:space="preserve"> i </w:t>
            </w:r>
            <w:proofErr w:type="gramStart"/>
            <w:r w:rsidR="00C51B48" w:rsidRPr="00573556">
              <w:rPr>
                <w:sz w:val="20"/>
                <w:szCs w:val="20"/>
                <w:lang w:eastAsia="pl-PL"/>
              </w:rPr>
              <w:t>…….</w:t>
            </w:r>
            <w:proofErr w:type="gramEnd"/>
            <w:r w:rsidR="00C51B48" w:rsidRPr="00573556">
              <w:rPr>
                <w:sz w:val="20"/>
                <w:szCs w:val="20"/>
                <w:lang w:eastAsia="pl-PL"/>
              </w:rPr>
              <w:t>.</w:t>
            </w:r>
            <w:r w:rsidRPr="00573556">
              <w:rPr>
                <w:sz w:val="20"/>
                <w:szCs w:val="20"/>
                <w:lang w:eastAsia="pl-PL"/>
              </w:rPr>
              <w:t xml:space="preserve"> /100) oraz układ pomieszczeń zgodnie z załącznikiem stanowiącym rzut Lokalu</w:t>
            </w:r>
          </w:p>
          <w:p w14:paraId="6C9390A4" w14:textId="77777777" w:rsidR="002A5908" w:rsidRPr="00573556" w:rsidRDefault="002A5908" w:rsidP="002A5908">
            <w:pPr>
              <w:pStyle w:val="NormalnyWeb"/>
              <w:spacing w:before="0" w:after="0"/>
              <w:jc w:val="both"/>
              <w:rPr>
                <w:sz w:val="20"/>
                <w:szCs w:val="20"/>
                <w:lang w:eastAsia="pl-PL"/>
              </w:rPr>
            </w:pPr>
            <w:r w:rsidRPr="00573556">
              <w:rPr>
                <w:sz w:val="20"/>
                <w:szCs w:val="20"/>
                <w:lang w:eastAsia="pl-PL"/>
              </w:rPr>
              <w:t xml:space="preserve">b. będzie posiadał jedną kondygnację; </w:t>
            </w:r>
          </w:p>
          <w:p w14:paraId="7420E37A" w14:textId="77777777" w:rsidR="002A5908" w:rsidRPr="00573556" w:rsidRDefault="002A5908" w:rsidP="002A5908">
            <w:pPr>
              <w:pStyle w:val="NormalnyWeb"/>
              <w:spacing w:before="0" w:after="0"/>
              <w:jc w:val="both"/>
              <w:rPr>
                <w:sz w:val="20"/>
                <w:szCs w:val="20"/>
                <w:lang w:eastAsia="pl-PL"/>
              </w:rPr>
            </w:pPr>
          </w:p>
          <w:p w14:paraId="2CC3C1EC" w14:textId="77777777" w:rsidR="002A5908" w:rsidRPr="00573556" w:rsidRDefault="002A5908" w:rsidP="002A5908">
            <w:pPr>
              <w:pStyle w:val="NormalnyWeb"/>
              <w:spacing w:before="0" w:after="0"/>
              <w:jc w:val="both"/>
              <w:rPr>
                <w:ins w:id="8" w:author="aludwiczak" w:date="2025-04-01T16:14:00Z"/>
                <w:sz w:val="20"/>
                <w:szCs w:val="20"/>
                <w:lang w:eastAsia="pl-PL"/>
              </w:rPr>
            </w:pPr>
            <w:r w:rsidRPr="00573556">
              <w:rPr>
                <w:sz w:val="20"/>
                <w:szCs w:val="20"/>
                <w:lang w:eastAsia="pl-PL"/>
              </w:rPr>
              <w:t xml:space="preserve">Zostanie wykończony w zakresie i standardzie deweloperskim opisanym wyżej. Wykończenie w standardzie deweloperskim nie obejmuje montażu drzwi wewnętrznych ani ogrzewania podłogowego. </w:t>
            </w:r>
          </w:p>
          <w:p w14:paraId="6CF34549" w14:textId="77777777" w:rsidR="002A5908" w:rsidRPr="00573556" w:rsidRDefault="002A5908" w:rsidP="002A5908">
            <w:pPr>
              <w:pStyle w:val="NormalnyWeb"/>
              <w:spacing w:before="0" w:after="0"/>
              <w:jc w:val="both"/>
              <w:rPr>
                <w:ins w:id="9" w:author="aludwiczak" w:date="2025-04-01T16:14:00Z" w16du:dateUtc="2025-04-01T14:14:00Z"/>
                <w:sz w:val="20"/>
                <w:szCs w:val="20"/>
                <w:lang w:eastAsia="pl-PL"/>
              </w:rPr>
            </w:pPr>
          </w:p>
          <w:p w14:paraId="48C25C97" w14:textId="744CA9F5" w:rsidR="002A5908" w:rsidRPr="00573556" w:rsidRDefault="002A5908" w:rsidP="002A5908">
            <w:pPr>
              <w:pStyle w:val="NormalnyWeb"/>
              <w:spacing w:before="0" w:after="0"/>
              <w:jc w:val="both"/>
              <w:rPr>
                <w:sz w:val="20"/>
                <w:szCs w:val="20"/>
                <w:lang w:eastAsia="pl-PL"/>
              </w:rPr>
            </w:pPr>
          </w:p>
        </w:tc>
      </w:tr>
      <w:tr w:rsidR="0014799C" w:rsidRPr="00573556" w14:paraId="5BA56094" w14:textId="77777777" w:rsidTr="00F5542E">
        <w:trPr>
          <w:trHeight w:val="1035"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D45A" w14:textId="77777777" w:rsidR="0014799C" w:rsidRPr="00573556" w:rsidRDefault="0014799C" w:rsidP="0014799C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wydania zaświadczenia o samodzielności lokalu mieszkalnego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7369" w14:textId="7466AC4A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4799C" w:rsidRPr="00573556" w14:paraId="630FF654" w14:textId="77777777" w:rsidTr="00F5542E">
        <w:trPr>
          <w:trHeight w:val="105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FB02" w14:textId="77777777" w:rsidR="0014799C" w:rsidRPr="00573556" w:rsidRDefault="0014799C" w:rsidP="0014799C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Data ustanowienia odrębnej własności lokalu mieszkalnego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757C" w14:textId="1681317E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4799C" w:rsidRPr="00573556" w14:paraId="30A2348C" w14:textId="77777777" w:rsidTr="00F5542E">
        <w:tc>
          <w:tcPr>
            <w:tcW w:w="29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DE03" w14:textId="77777777" w:rsidR="0014799C" w:rsidRPr="00573556" w:rsidRDefault="0014799C" w:rsidP="0014799C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Informacje o lokalu użytkowym nabywanym równocześnie z lokalem mieszkalnym albo domem jednorodzinnym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0FB3" w14:textId="00515E3D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nd</w:t>
            </w:r>
            <w:proofErr w:type="spellEnd"/>
          </w:p>
        </w:tc>
      </w:tr>
      <w:tr w:rsidR="0014799C" w:rsidRPr="00573556" w14:paraId="2C7DC2E7" w14:textId="77777777" w:rsidTr="00F5542E"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B5A0" w14:textId="77777777" w:rsidR="0014799C" w:rsidRPr="00573556" w:rsidRDefault="0014799C" w:rsidP="0014799C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Cenę lokalu użytkowego albo ułamkowej części własności lokalu użytkowego 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A201" w14:textId="0DDFBC77" w:rsidR="0014799C" w:rsidRPr="00573556" w:rsidRDefault="0014799C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nd</w:t>
            </w:r>
            <w:proofErr w:type="spellEnd"/>
          </w:p>
        </w:tc>
      </w:tr>
      <w:tr w:rsidR="0014799C" w:rsidRPr="00573556" w14:paraId="4E41AFB4" w14:textId="77777777" w:rsidTr="00F5542E">
        <w:trPr>
          <w:trHeight w:val="1160"/>
        </w:trPr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D6C8" w14:textId="77777777" w:rsidR="0014799C" w:rsidRPr="00573556" w:rsidRDefault="0014799C" w:rsidP="0014799C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Termin, do którego nastąpi przeniesienie prawa własności lokalu użytkowego albo ułamkowej części własności lokalu użytkowego</w:t>
            </w:r>
          </w:p>
        </w:tc>
        <w:tc>
          <w:tcPr>
            <w:tcW w:w="6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9FB6" w14:textId="21756C5D" w:rsidR="0014799C" w:rsidRPr="00573556" w:rsidRDefault="00C31335" w:rsidP="001479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31.</w:t>
            </w:r>
            <w:r w:rsidR="00DC3EFB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.2027</w:t>
            </w:r>
            <w:r w:rsidR="00DC3EFB"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73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</w:p>
        </w:tc>
      </w:tr>
    </w:tbl>
    <w:p w14:paraId="48FE7B22" w14:textId="77777777" w:rsidR="001B2EF6" w:rsidRPr="00573556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</w:t>
      </w:r>
    </w:p>
    <w:p w14:paraId="65C6B306" w14:textId="77777777" w:rsidR="001B2EF6" w:rsidRPr="00573556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Podpis </w:t>
      </w: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dewelopera albo </w:t>
      </w: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osoby upoważnionej do reprezentacji dewelopera</w:t>
      </w:r>
    </w:p>
    <w:p w14:paraId="5C6630CE" w14:textId="77777777" w:rsidR="006B5CB4" w:rsidRPr="00573556" w:rsidRDefault="006B5CB4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8AED7CC" w14:textId="77777777" w:rsidR="006B5CB4" w:rsidRPr="00573556" w:rsidRDefault="006B5CB4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9AFF765" w14:textId="77777777" w:rsidR="006B5CB4" w:rsidRPr="00573556" w:rsidRDefault="006B5CB4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FE8E113" w14:textId="77777777" w:rsidR="006B5CB4" w:rsidRPr="00573556" w:rsidRDefault="006B5CB4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2CEC7B2" w14:textId="6EB2E42F" w:rsidR="001B2EF6" w:rsidRPr="00573556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 </w:t>
      </w:r>
    </w:p>
    <w:p w14:paraId="21CFBB54" w14:textId="77777777" w:rsidR="001B2EF6" w:rsidRPr="00573556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…...………………………………….</w:t>
      </w:r>
    </w:p>
    <w:p w14:paraId="601913DD" w14:textId="77777777" w:rsidR="006B5CB4" w:rsidRPr="00573556" w:rsidRDefault="006B5CB4" w:rsidP="006B5C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608A9B8" w14:textId="77777777" w:rsidR="006B5CB4" w:rsidRPr="00573556" w:rsidRDefault="006B5CB4" w:rsidP="006B5C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35CCDF" w14:textId="77777777" w:rsidR="006B5CB4" w:rsidRPr="00573556" w:rsidRDefault="006B5CB4" w:rsidP="006B5C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90C4920" w14:textId="4563EADC" w:rsidR="001B2EF6" w:rsidRPr="00573556" w:rsidRDefault="001B2EF6" w:rsidP="006B5C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Załączniki:</w:t>
      </w:r>
    </w:p>
    <w:p w14:paraId="275E2020" w14:textId="77777777" w:rsidR="001B2EF6" w:rsidRPr="00573556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1. Rzut kondygnacji z zaznaczeniem lokalu mieszkalnego.</w:t>
      </w:r>
    </w:p>
    <w:p w14:paraId="61033ABF" w14:textId="77777777" w:rsidR="001B2EF6" w:rsidRPr="00573556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2. Wzór umowy deweloperskiej lub umowy, o której mowa w art. 2 ust. 1 pkt 2, 3 lub 5 ustawy z dnia 20 maja 2021 r. o ochronie praw nabywcy lokalu mieszkalnego lub domu jednorodzinnego oraz Deweloperskim Funduszu Gwarancyjnym.</w:t>
      </w:r>
    </w:p>
    <w:p w14:paraId="53F1AA65" w14:textId="77777777" w:rsidR="001B2EF6" w:rsidRPr="00573556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Szkic koncepcji zagospodarowania terenu inwestycji i jego otoczenia z zaznaczeniem budynku oraz istotnych uwarunkowań lokalizacji inwestycji wynikających z istniejącego stanu użytkowania terenów sąsiednich (np. z funkcji terenu, stref ochronnych, uciążliwości). </w:t>
      </w:r>
    </w:p>
    <w:p w14:paraId="4CAD6203" w14:textId="0B28F7B5" w:rsidR="00A5119C" w:rsidRPr="009C1781" w:rsidRDefault="00A5119C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4. </w:t>
      </w:r>
      <w:r w:rsidR="00B7624E"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Standard prac wykończeniowych</w:t>
      </w:r>
      <w:r w:rsidR="008B1AEC"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części wspólnej budynku i terenie wokół niego</w:t>
      </w:r>
      <w:r w:rsidR="00EB2117" w:rsidRPr="00573556">
        <w:rPr>
          <w:rFonts w:ascii="Times New Roman" w:eastAsia="Times New Roman" w:hAnsi="Times New Roman" w:cs="Times New Roman"/>
          <w:sz w:val="20"/>
          <w:szCs w:val="20"/>
          <w:lang w:eastAsia="pl-PL"/>
        </w:rPr>
        <w:t>, stanowiącym część wspólną nieruchomości, oraz w lokalu mieszkalnym i hali garażowej.</w:t>
      </w:r>
    </w:p>
    <w:p w14:paraId="46F6C1EE" w14:textId="67CE13F4" w:rsidR="008608B3" w:rsidRPr="009C1781" w:rsidRDefault="008608B3" w:rsidP="006B5CB4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8608B3" w:rsidRPr="009C178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F224" w14:textId="77777777" w:rsidR="0071615E" w:rsidRDefault="0071615E" w:rsidP="00012DE6">
      <w:pPr>
        <w:spacing w:after="0" w:line="240" w:lineRule="auto"/>
      </w:pPr>
      <w:r>
        <w:separator/>
      </w:r>
    </w:p>
  </w:endnote>
  <w:endnote w:type="continuationSeparator" w:id="0">
    <w:p w14:paraId="5F6C7659" w14:textId="77777777" w:rsidR="0071615E" w:rsidRDefault="0071615E" w:rsidP="00012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Pl036.25">
    <w:charset w:val="EE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;宋体">
    <w:altName w:val="MS Gothic"/>
    <w:charset w:val="8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0569706"/>
      <w:docPartObj>
        <w:docPartGallery w:val="Page Numbers (Bottom of Page)"/>
        <w:docPartUnique/>
      </w:docPartObj>
    </w:sdtPr>
    <w:sdtEndPr/>
    <w:sdtContent>
      <w:p w14:paraId="70F6380C" w14:textId="0707BB30" w:rsidR="006C1E27" w:rsidRDefault="006C1E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AF7FE" w14:textId="77777777" w:rsidR="006C1E27" w:rsidRDefault="006C1E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D2F1F" w14:textId="77777777" w:rsidR="0071615E" w:rsidRDefault="0071615E" w:rsidP="00012DE6">
      <w:pPr>
        <w:spacing w:after="0" w:line="240" w:lineRule="auto"/>
      </w:pPr>
      <w:r>
        <w:separator/>
      </w:r>
    </w:p>
  </w:footnote>
  <w:footnote w:type="continuationSeparator" w:id="0">
    <w:p w14:paraId="4019A0E0" w14:textId="77777777" w:rsidR="0071615E" w:rsidRDefault="0071615E" w:rsidP="00012DE6">
      <w:pPr>
        <w:spacing w:after="0" w:line="240" w:lineRule="auto"/>
      </w:pPr>
      <w:r>
        <w:continuationSeparator/>
      </w:r>
    </w:p>
  </w:footnote>
  <w:footnote w:id="1">
    <w:p w14:paraId="0C5C7097" w14:textId="697FAA1B" w:rsidR="00975B83" w:rsidRPr="00E06B7E" w:rsidRDefault="00975B83">
      <w:pPr>
        <w:pStyle w:val="Tekstprzypisudolnego"/>
        <w:rPr>
          <w:rFonts w:ascii="Times New Roman" w:hAnsi="Times New Roman" w:cs="Times New Roman"/>
        </w:rPr>
      </w:pPr>
      <w:r w:rsidRPr="00E06B7E">
        <w:rPr>
          <w:rStyle w:val="Odwoanieprzypisudolnego"/>
          <w:rFonts w:ascii="Times New Roman" w:hAnsi="Times New Roman" w:cs="Times New Roman"/>
          <w:sz w:val="16"/>
          <w:vertAlign w:val="superscript"/>
        </w:rPr>
        <w:footnoteRef/>
      </w:r>
      <w:r w:rsidRPr="00E06B7E">
        <w:rPr>
          <w:rFonts w:ascii="Times New Roman" w:hAnsi="Times New Roman" w:cs="Times New Roman"/>
          <w:sz w:val="16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Jeżeli działka nie posiada adresu, należy opisowo określić jej położenie.</w:t>
      </w:r>
    </w:p>
  </w:footnote>
  <w:footnote w:id="2">
    <w:p w14:paraId="2706C993" w14:textId="3407AF63" w:rsidR="00975B83" w:rsidRDefault="00975B83">
      <w:pPr>
        <w:pStyle w:val="Tekstprzypisudolnego"/>
      </w:pPr>
      <w:r w:rsidRPr="00E06B7E">
        <w:rPr>
          <w:rStyle w:val="Odwoanieprzypisudolnego"/>
          <w:rFonts w:ascii="Times New Roman" w:hAnsi="Times New Roman" w:cs="Times New Roman"/>
          <w:vertAlign w:val="superscript"/>
        </w:rPr>
        <w:footnoteRef/>
      </w:r>
      <w:r w:rsidRPr="00E06B7E">
        <w:rPr>
          <w:rStyle w:val="Odwoanieprzypisudolnego"/>
          <w:rFonts w:ascii="Times New Roman" w:hAnsi="Times New Roman" w:cs="Times New Roman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W szczególności imię i nazwisko albo firma właściciela lub użytkownika wieczystego oraz istniejące obciążenia na nieruchomości.</w:t>
      </w:r>
    </w:p>
  </w:footnote>
  <w:footnote w:id="3">
    <w:p w14:paraId="4D919B72" w14:textId="6A9DF16B" w:rsidR="00975B83" w:rsidRPr="00E06B7E" w:rsidRDefault="00975B83">
      <w:pPr>
        <w:pStyle w:val="Tekstprzypisudolnego"/>
        <w:rPr>
          <w:rFonts w:ascii="Times New Roman" w:hAnsi="Times New Roman" w:cs="Times New Roman"/>
        </w:rPr>
      </w:pPr>
      <w:r w:rsidRPr="00E06B7E">
        <w:rPr>
          <w:rStyle w:val="Odwoanieprzypisudolnego"/>
          <w:rFonts w:ascii="Times New Roman" w:hAnsi="Times New Roman" w:cs="Times New Roman"/>
          <w:vertAlign w:val="superscript"/>
        </w:rPr>
        <w:footnoteRef/>
      </w:r>
      <w:r w:rsidRPr="00E06B7E">
        <w:rPr>
          <w:rStyle w:val="Odwoanieprzypisudolnego"/>
          <w:rFonts w:ascii="Times New Roman" w:hAnsi="Times New Roman" w:cs="Times New Roman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W szczególności obiekty generujące uciążliwości zapachowe, hałasowe, świetlne.</w:t>
      </w:r>
    </w:p>
  </w:footnote>
  <w:footnote w:id="4">
    <w:p w14:paraId="4D1CB2E2" w14:textId="305821CF" w:rsidR="00975B83" w:rsidRPr="00E06B7E" w:rsidRDefault="00975B83" w:rsidP="00012DE6">
      <w:pPr>
        <w:pStyle w:val="Tekstprzypisudolnego"/>
        <w:rPr>
          <w:rFonts w:ascii="Times New Roman" w:hAnsi="Times New Roman" w:cs="Times New Roman"/>
          <w:sz w:val="16"/>
        </w:rPr>
      </w:pPr>
      <w:r w:rsidRPr="00E06B7E">
        <w:rPr>
          <w:rStyle w:val="Odwoanieprzypisudolnego"/>
          <w:rFonts w:ascii="Times New Roman" w:hAnsi="Times New Roman" w:cs="Times New Roman"/>
          <w:vertAlign w:val="superscript"/>
        </w:rPr>
        <w:footnoteRef/>
      </w:r>
      <w:r w:rsidRPr="00E06B7E">
        <w:rPr>
          <w:rStyle w:val="Odwoanieprzypisudolnego"/>
          <w:rFonts w:ascii="Times New Roman" w:hAnsi="Times New Roman" w:cs="Times New Roman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Akty prawne (rozporządzenia, zarządzenia, uchwały, decyzje) w sprawie: </w:t>
      </w:r>
    </w:p>
    <w:p w14:paraId="61075CB2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1) dokonania rezerwacji obszaru inwestycji (Centralny Port Komunikacyjny), </w:t>
      </w:r>
    </w:p>
    <w:p w14:paraId="727BF546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2) lokalizacji inwestycji mieszkaniowej lub inwestycji towarzyszącej, </w:t>
      </w:r>
    </w:p>
    <w:p w14:paraId="187D6BC1" w14:textId="0E0F8380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3) ustanowienia form ochrony przyrody lub ich otulin (parku narodowego, rezerwatu przyrody, parku krajobrazowego, obszaru chronionego krajobrazu, obszaru Natura 2000, pomnika przyrody, stanowiska dokumentacyjnego, użytku ekologicznego, zespołu przyrodniczo-krajobrazowego, ochrony gatunkowej roślin, zwierząt i grzybów), </w:t>
      </w:r>
    </w:p>
    <w:p w14:paraId="1E9B7F31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4) ustanowienia strefy ochronnej terenu ochrony bezpośredniej i terenu ochrony pośredniej ujęcia wody, </w:t>
      </w:r>
    </w:p>
    <w:p w14:paraId="4E6B377E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5) wyznaczenia obszarów cichych w aglomeracji lub obszarów cichych poza aglomeracją, </w:t>
      </w:r>
    </w:p>
    <w:p w14:paraId="023CBB90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6) utworzenia obszaru ograniczonego użytkowania, </w:t>
      </w:r>
    </w:p>
    <w:p w14:paraId="6EF42E2B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7) uznania zabytku za pomnik historii, </w:t>
      </w:r>
    </w:p>
    <w:p w14:paraId="289C23EE" w14:textId="77777777" w:rsidR="00975B83" w:rsidRPr="00E06B7E" w:rsidRDefault="00975B83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8) określenia granic obszaru Pomnika Zagłady i jego strefy ochronnej, utworzenia parku kulturowego, </w:t>
      </w:r>
    </w:p>
    <w:p w14:paraId="627D5EDF" w14:textId="043481D2" w:rsidR="00975B83" w:rsidRDefault="00975B83" w:rsidP="00012DE6">
      <w:pPr>
        <w:pStyle w:val="Tekstprzypisudolnego"/>
        <w:ind w:left="142"/>
      </w:pPr>
      <w:r w:rsidRPr="00E06B7E">
        <w:rPr>
          <w:rFonts w:ascii="Times New Roman" w:hAnsi="Times New Roman" w:cs="Times New Roman"/>
          <w:sz w:val="16"/>
        </w:rPr>
        <w:t>9) ustalenia zasad i warunków sytuowania obiektów małej architektury, tablic reklamowych i urządzeń reklamowych oraz ogrodzeń, ich gabarytów, standardów jakościowych oraz rodzajów materiałów budowlanych.</w:t>
      </w:r>
      <w:r>
        <w:rPr>
          <w:sz w:val="18"/>
          <w:szCs w:val="18"/>
        </w:rPr>
        <w:t xml:space="preserve"> </w:t>
      </w:r>
      <w:r>
        <w:t xml:space="preserve"> </w:t>
      </w:r>
    </w:p>
  </w:footnote>
  <w:footnote w:id="5">
    <w:p w14:paraId="08AC5506" w14:textId="0DC0A141" w:rsidR="00F6304F" w:rsidRPr="00E06B7E" w:rsidRDefault="00F6304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06B7E">
        <w:rPr>
          <w:rStyle w:val="Odwoanieprzypisudolnego"/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E06B7E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  <w:szCs w:val="16"/>
        </w:rPr>
        <w:t xml:space="preserve"> W przypadku braku miejscowego planu zagospodarowania przestrzennego umieszcza się informację „Brak planu”. </w:t>
      </w:r>
    </w:p>
  </w:footnote>
  <w:footnote w:id="6">
    <w:p w14:paraId="035CA138" w14:textId="0AC62564" w:rsidR="005F3886" w:rsidRDefault="005F388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0600F4">
        <w:rPr>
          <w:rStyle w:val="Odwoanieprzypisudolnego"/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0600F4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600F4">
        <w:rPr>
          <w:rFonts w:ascii="Times New Roman" w:hAnsi="Times New Roman" w:cs="Times New Roman"/>
          <w:sz w:val="16"/>
          <w:szCs w:val="16"/>
        </w:rPr>
        <w:t xml:space="preserve"> Wskazane inwestycje dotyczą w szczególności: budowy lub rozbudowy dróg, budowy linii szynowych oraz przewidzianych korytarzy powietrznych, inwestycji komunalnych, takich jak: oczyszczalnie ścieków, spalarnie śmieci, wysypiska, cmentarze. </w:t>
      </w:r>
    </w:p>
    <w:p w14:paraId="6E951989" w14:textId="77777777" w:rsidR="005F3886" w:rsidRDefault="005F3886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  <w:p w14:paraId="2B7541DA" w14:textId="5555A5E4" w:rsidR="005F3886" w:rsidRPr="000600F4" w:rsidRDefault="005F388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*</w:t>
      </w:r>
      <w:r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 Niepotrzebne skreślić.</w:t>
      </w:r>
    </w:p>
  </w:footnote>
  <w:footnote w:id="7">
    <w:p w14:paraId="2D8246EB" w14:textId="5098E812" w:rsidR="005F3886" w:rsidRDefault="005F388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0600F4">
        <w:rPr>
          <w:rStyle w:val="Odwoanieprzypisudolnego"/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0600F4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600F4">
        <w:rPr>
          <w:rFonts w:ascii="Times New Roman" w:hAnsi="Times New Roman" w:cs="Times New Roman"/>
          <w:sz w:val="16"/>
          <w:szCs w:val="16"/>
        </w:rPr>
        <w:t xml:space="preserve"> Zgodnie z art. 49 ust. 6 ustawy z dnia 20 maja 2021 r. o ochronie praw nabywcy lokalu mieszkalnego lub domu jednorodzinnego oraz Deweloperskim Funduszu Gwarancyjnym (Dz. U. poz. 1177) wysokość składki jest wyliczana według stawki procentowej obowiązującej w dniu rozpoczęcia sprzedaży lokali mieszkalnych lub domów jednorodzinnych w ramach danego przedsięwzięcia deweloperskiego lub zadania inwestycyjnego. Natomiast stawkę procentową określa akt wykonawczy wydany na podstawie art. 49 ust. 8 ustawy z dnia 20 maja 2021 r. o ochronie praw nabywcy lokalu mieszkalnego lub domu jednorodzinnego oraz Deweloperskim Funduszu Gwarancyjnym. </w:t>
      </w:r>
    </w:p>
    <w:p w14:paraId="150BD4AE" w14:textId="22786A4F" w:rsidR="005F3886" w:rsidRDefault="005F3886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  <w:p w14:paraId="00932D5F" w14:textId="294052BB" w:rsidR="005F3886" w:rsidRPr="000600F4" w:rsidRDefault="005F388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*</w:t>
      </w:r>
      <w:r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-360"/>
        </w:tabs>
        <w:ind w:left="-360" w:firstLine="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-360"/>
        </w:tabs>
        <w:ind w:left="-360" w:firstLine="0"/>
      </w:pPr>
      <w:rPr>
        <w:b w:val="0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-360"/>
        </w:tabs>
        <w:ind w:left="-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-360"/>
        </w:tabs>
        <w:ind w:left="-36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-360"/>
        </w:tabs>
        <w:ind w:left="-36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-360"/>
        </w:tabs>
        <w:ind w:left="-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-360"/>
        </w:tabs>
        <w:ind w:left="-36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-360"/>
        </w:tabs>
        <w:ind w:left="-36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Arial" w:eastAsia="UniversPl036.25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  <w:rPr>
        <w:rFonts w:cs="Arial"/>
        <w:b w:val="0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913" w:hanging="360"/>
      </w:pPr>
      <w:rPr>
        <w:rFonts w:ascii="Symbol" w:hAnsi="Symbol" w:cs="Arial"/>
        <w:sz w:val="20"/>
        <w:szCs w:val="20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930" w:hanging="360"/>
      </w:pPr>
      <w:rPr>
        <w:rFonts w:ascii="Symbol" w:hAnsi="Symbol" w:cs="Arial"/>
        <w:sz w:val="22"/>
        <w:szCs w:val="22"/>
      </w:rPr>
    </w:lvl>
  </w:abstractNum>
  <w:abstractNum w:abstractNumId="5" w15:restartNumberingAfterBreak="0">
    <w:nsid w:val="08793108"/>
    <w:multiLevelType w:val="hybridMultilevel"/>
    <w:tmpl w:val="0AC2F512"/>
    <w:lvl w:ilvl="0" w:tplc="FFD2E07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E376C"/>
    <w:multiLevelType w:val="hybridMultilevel"/>
    <w:tmpl w:val="0EFAF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81148"/>
    <w:multiLevelType w:val="hybridMultilevel"/>
    <w:tmpl w:val="66008F30"/>
    <w:lvl w:ilvl="0" w:tplc="64AC9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791A03"/>
    <w:multiLevelType w:val="hybridMultilevel"/>
    <w:tmpl w:val="25A6A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A05B3"/>
    <w:multiLevelType w:val="hybridMultilevel"/>
    <w:tmpl w:val="E23E064E"/>
    <w:lvl w:ilvl="0" w:tplc="50E869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395B86"/>
    <w:multiLevelType w:val="hybridMultilevel"/>
    <w:tmpl w:val="FFD0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81FBF"/>
    <w:multiLevelType w:val="hybridMultilevel"/>
    <w:tmpl w:val="44B2B3D0"/>
    <w:lvl w:ilvl="0" w:tplc="64AC9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B262B4"/>
    <w:multiLevelType w:val="hybridMultilevel"/>
    <w:tmpl w:val="7B4ECD6E"/>
    <w:lvl w:ilvl="0" w:tplc="74BCDC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535CDC"/>
    <w:multiLevelType w:val="hybridMultilevel"/>
    <w:tmpl w:val="6FF6A06A"/>
    <w:lvl w:ilvl="0" w:tplc="E0CA56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430F5"/>
    <w:multiLevelType w:val="hybridMultilevel"/>
    <w:tmpl w:val="A7C4B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E4B34"/>
    <w:multiLevelType w:val="hybridMultilevel"/>
    <w:tmpl w:val="A5F2B75E"/>
    <w:lvl w:ilvl="0" w:tplc="64AC9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2B7B6B"/>
    <w:multiLevelType w:val="hybridMultilevel"/>
    <w:tmpl w:val="2AAA05B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77B3766"/>
    <w:multiLevelType w:val="hybridMultilevel"/>
    <w:tmpl w:val="08B423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E25060"/>
    <w:multiLevelType w:val="hybridMultilevel"/>
    <w:tmpl w:val="E35266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9F44AC"/>
    <w:multiLevelType w:val="hybridMultilevel"/>
    <w:tmpl w:val="9050C8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105847"/>
    <w:multiLevelType w:val="hybridMultilevel"/>
    <w:tmpl w:val="477CF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A7E03"/>
    <w:multiLevelType w:val="hybridMultilevel"/>
    <w:tmpl w:val="F758768A"/>
    <w:lvl w:ilvl="0" w:tplc="64AC9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F071A0"/>
    <w:multiLevelType w:val="hybridMultilevel"/>
    <w:tmpl w:val="942E1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96A74"/>
    <w:multiLevelType w:val="hybridMultilevel"/>
    <w:tmpl w:val="3A9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2181A"/>
    <w:multiLevelType w:val="hybridMultilevel"/>
    <w:tmpl w:val="6B922D8C"/>
    <w:lvl w:ilvl="0" w:tplc="CBCCD3C4">
      <w:start w:val="1"/>
      <w:numFmt w:val="decimal"/>
      <w:lvlText w:val="%1"/>
      <w:lvlJc w:val="left"/>
      <w:pPr>
        <w:ind w:left="408" w:hanging="360"/>
      </w:pPr>
      <w:rPr>
        <w:rFonts w:ascii="Times New Roman" w:eastAsia="Times New Roman" w:hAnsi="Times New Roman" w:cs="Times New Roman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67CB1C3C"/>
    <w:multiLevelType w:val="hybridMultilevel"/>
    <w:tmpl w:val="B5E48B90"/>
    <w:lvl w:ilvl="0" w:tplc="B308ADB4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E482B"/>
    <w:multiLevelType w:val="hybridMultilevel"/>
    <w:tmpl w:val="C5B0A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10051"/>
    <w:multiLevelType w:val="hybridMultilevel"/>
    <w:tmpl w:val="CDAA9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02B5F"/>
    <w:multiLevelType w:val="hybridMultilevel"/>
    <w:tmpl w:val="84D0C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318D0"/>
    <w:multiLevelType w:val="multilevel"/>
    <w:tmpl w:val="42CC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328815">
    <w:abstractNumId w:val="0"/>
  </w:num>
  <w:num w:numId="2" w16cid:durableId="361710979">
    <w:abstractNumId w:val="1"/>
  </w:num>
  <w:num w:numId="3" w16cid:durableId="1794060395">
    <w:abstractNumId w:val="2"/>
  </w:num>
  <w:num w:numId="4" w16cid:durableId="1587765842">
    <w:abstractNumId w:val="29"/>
  </w:num>
  <w:num w:numId="5" w16cid:durableId="947855266">
    <w:abstractNumId w:val="3"/>
  </w:num>
  <w:num w:numId="6" w16cid:durableId="1132098054">
    <w:abstractNumId w:val="4"/>
  </w:num>
  <w:num w:numId="7" w16cid:durableId="6599622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3608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757084">
    <w:abstractNumId w:val="22"/>
  </w:num>
  <w:num w:numId="10" w16cid:durableId="802961801">
    <w:abstractNumId w:val="13"/>
  </w:num>
  <w:num w:numId="11" w16cid:durableId="1815758654">
    <w:abstractNumId w:val="27"/>
  </w:num>
  <w:num w:numId="12" w16cid:durableId="1085565568">
    <w:abstractNumId w:val="18"/>
  </w:num>
  <w:num w:numId="13" w16cid:durableId="1837574755">
    <w:abstractNumId w:val="24"/>
  </w:num>
  <w:num w:numId="14" w16cid:durableId="704014917">
    <w:abstractNumId w:val="8"/>
  </w:num>
  <w:num w:numId="15" w16cid:durableId="1724061472">
    <w:abstractNumId w:val="21"/>
  </w:num>
  <w:num w:numId="16" w16cid:durableId="1540317054">
    <w:abstractNumId w:val="15"/>
  </w:num>
  <w:num w:numId="17" w16cid:durableId="592858377">
    <w:abstractNumId w:val="12"/>
  </w:num>
  <w:num w:numId="18" w16cid:durableId="474295782">
    <w:abstractNumId w:val="7"/>
  </w:num>
  <w:num w:numId="19" w16cid:durableId="1266353095">
    <w:abstractNumId w:val="11"/>
  </w:num>
  <w:num w:numId="20" w16cid:durableId="767774856">
    <w:abstractNumId w:val="17"/>
  </w:num>
  <w:num w:numId="21" w16cid:durableId="235282695">
    <w:abstractNumId w:val="19"/>
  </w:num>
  <w:num w:numId="22" w16cid:durableId="1761680981">
    <w:abstractNumId w:val="25"/>
  </w:num>
  <w:num w:numId="23" w16cid:durableId="1896695232">
    <w:abstractNumId w:val="9"/>
  </w:num>
  <w:num w:numId="24" w16cid:durableId="2065521763">
    <w:abstractNumId w:val="5"/>
  </w:num>
  <w:num w:numId="25" w16cid:durableId="945697842">
    <w:abstractNumId w:val="20"/>
  </w:num>
  <w:num w:numId="26" w16cid:durableId="1815876287">
    <w:abstractNumId w:val="26"/>
  </w:num>
  <w:num w:numId="27" w16cid:durableId="407188232">
    <w:abstractNumId w:val="10"/>
  </w:num>
  <w:num w:numId="28" w16cid:durableId="680661771">
    <w:abstractNumId w:val="14"/>
  </w:num>
  <w:num w:numId="29" w16cid:durableId="1040084407">
    <w:abstractNumId w:val="28"/>
  </w:num>
  <w:num w:numId="30" w16cid:durableId="1584798993">
    <w:abstractNumId w:val="23"/>
  </w:num>
  <w:num w:numId="31" w16cid:durableId="485636012">
    <w:abstractNumId w:val="6"/>
  </w:num>
  <w:num w:numId="32" w16cid:durableId="2052459229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patra">
    <w15:presenceInfo w15:providerId="None" w15:userId="bpatra"/>
  </w15:person>
  <w15:person w15:author="wchwialkowski">
    <w15:presenceInfo w15:providerId="None" w15:userId="wchwialkowski"/>
  </w15:person>
  <w15:person w15:author="aludwiczak">
    <w15:presenceInfo w15:providerId="None" w15:userId="aludwicz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AA"/>
    <w:rsid w:val="0000089B"/>
    <w:rsid w:val="000040CD"/>
    <w:rsid w:val="00006DF4"/>
    <w:rsid w:val="0000719C"/>
    <w:rsid w:val="00012DE6"/>
    <w:rsid w:val="00013DA8"/>
    <w:rsid w:val="00016AB5"/>
    <w:rsid w:val="00020AFA"/>
    <w:rsid w:val="00021EAA"/>
    <w:rsid w:val="000236B8"/>
    <w:rsid w:val="00026188"/>
    <w:rsid w:val="0003097B"/>
    <w:rsid w:val="000327A7"/>
    <w:rsid w:val="00033153"/>
    <w:rsid w:val="00033B15"/>
    <w:rsid w:val="00035229"/>
    <w:rsid w:val="000406A9"/>
    <w:rsid w:val="0004438B"/>
    <w:rsid w:val="000473E7"/>
    <w:rsid w:val="000509B4"/>
    <w:rsid w:val="000509C3"/>
    <w:rsid w:val="00054484"/>
    <w:rsid w:val="00056406"/>
    <w:rsid w:val="00056C17"/>
    <w:rsid w:val="000600F4"/>
    <w:rsid w:val="000609BD"/>
    <w:rsid w:val="00065400"/>
    <w:rsid w:val="00065F9C"/>
    <w:rsid w:val="000668ED"/>
    <w:rsid w:val="00067992"/>
    <w:rsid w:val="00067C28"/>
    <w:rsid w:val="000713A3"/>
    <w:rsid w:val="00072AA2"/>
    <w:rsid w:val="00075413"/>
    <w:rsid w:val="00076DA5"/>
    <w:rsid w:val="00085FB3"/>
    <w:rsid w:val="0008756B"/>
    <w:rsid w:val="0009260F"/>
    <w:rsid w:val="000944FB"/>
    <w:rsid w:val="00096A5C"/>
    <w:rsid w:val="000A05CA"/>
    <w:rsid w:val="000A0DCD"/>
    <w:rsid w:val="000A406A"/>
    <w:rsid w:val="000A44A0"/>
    <w:rsid w:val="000A5044"/>
    <w:rsid w:val="000B23AD"/>
    <w:rsid w:val="000B6B80"/>
    <w:rsid w:val="000C074C"/>
    <w:rsid w:val="000C2EF0"/>
    <w:rsid w:val="000C4374"/>
    <w:rsid w:val="000D2C37"/>
    <w:rsid w:val="000D4812"/>
    <w:rsid w:val="000D6184"/>
    <w:rsid w:val="000D7C97"/>
    <w:rsid w:val="000E29F5"/>
    <w:rsid w:val="000E7FA7"/>
    <w:rsid w:val="000F0347"/>
    <w:rsid w:val="000F0745"/>
    <w:rsid w:val="000F1D8F"/>
    <w:rsid w:val="000F3DDF"/>
    <w:rsid w:val="000F6BB2"/>
    <w:rsid w:val="000F70D6"/>
    <w:rsid w:val="00100F4D"/>
    <w:rsid w:val="0010280C"/>
    <w:rsid w:val="00105B30"/>
    <w:rsid w:val="00106251"/>
    <w:rsid w:val="00113229"/>
    <w:rsid w:val="00113FCF"/>
    <w:rsid w:val="0011484B"/>
    <w:rsid w:val="00116625"/>
    <w:rsid w:val="00121E89"/>
    <w:rsid w:val="001223C8"/>
    <w:rsid w:val="00126844"/>
    <w:rsid w:val="00126FFA"/>
    <w:rsid w:val="00130378"/>
    <w:rsid w:val="00132085"/>
    <w:rsid w:val="00134B9C"/>
    <w:rsid w:val="00134BA9"/>
    <w:rsid w:val="00135BA5"/>
    <w:rsid w:val="001373D9"/>
    <w:rsid w:val="001405AA"/>
    <w:rsid w:val="001458ED"/>
    <w:rsid w:val="0014799C"/>
    <w:rsid w:val="00151CA5"/>
    <w:rsid w:val="00156C1D"/>
    <w:rsid w:val="00157D02"/>
    <w:rsid w:val="001636D1"/>
    <w:rsid w:val="00165255"/>
    <w:rsid w:val="001817EF"/>
    <w:rsid w:val="00185A60"/>
    <w:rsid w:val="0019041D"/>
    <w:rsid w:val="001924A2"/>
    <w:rsid w:val="00192C2A"/>
    <w:rsid w:val="001A2D81"/>
    <w:rsid w:val="001A3396"/>
    <w:rsid w:val="001A7073"/>
    <w:rsid w:val="001A7DAD"/>
    <w:rsid w:val="001B0E61"/>
    <w:rsid w:val="001B203E"/>
    <w:rsid w:val="001B2A68"/>
    <w:rsid w:val="001B2EF6"/>
    <w:rsid w:val="001B32CD"/>
    <w:rsid w:val="001B6FF2"/>
    <w:rsid w:val="001C4319"/>
    <w:rsid w:val="001C734E"/>
    <w:rsid w:val="001D02F6"/>
    <w:rsid w:val="001D33C1"/>
    <w:rsid w:val="001E0628"/>
    <w:rsid w:val="001F02B0"/>
    <w:rsid w:val="001F0B63"/>
    <w:rsid w:val="001F2FF9"/>
    <w:rsid w:val="001F536D"/>
    <w:rsid w:val="001F5CEA"/>
    <w:rsid w:val="001F63FD"/>
    <w:rsid w:val="00201A1B"/>
    <w:rsid w:val="002026D0"/>
    <w:rsid w:val="0021727D"/>
    <w:rsid w:val="002223D4"/>
    <w:rsid w:val="00227416"/>
    <w:rsid w:val="00230B48"/>
    <w:rsid w:val="00232302"/>
    <w:rsid w:val="00233B3E"/>
    <w:rsid w:val="00241608"/>
    <w:rsid w:val="0024314A"/>
    <w:rsid w:val="00245E52"/>
    <w:rsid w:val="0024627D"/>
    <w:rsid w:val="00251101"/>
    <w:rsid w:val="00252BE1"/>
    <w:rsid w:val="002551CB"/>
    <w:rsid w:val="002565A9"/>
    <w:rsid w:val="00260F64"/>
    <w:rsid w:val="00261CE5"/>
    <w:rsid w:val="002646C4"/>
    <w:rsid w:val="00264A90"/>
    <w:rsid w:val="00264C20"/>
    <w:rsid w:val="00267043"/>
    <w:rsid w:val="00275799"/>
    <w:rsid w:val="002863F3"/>
    <w:rsid w:val="0029145B"/>
    <w:rsid w:val="0029601F"/>
    <w:rsid w:val="0029625C"/>
    <w:rsid w:val="00296B0B"/>
    <w:rsid w:val="002A14F3"/>
    <w:rsid w:val="002A17C8"/>
    <w:rsid w:val="002A5908"/>
    <w:rsid w:val="002B0057"/>
    <w:rsid w:val="002B1090"/>
    <w:rsid w:val="002B4DD9"/>
    <w:rsid w:val="002C2643"/>
    <w:rsid w:val="002C6743"/>
    <w:rsid w:val="002D06DE"/>
    <w:rsid w:val="002D196F"/>
    <w:rsid w:val="002D2FDB"/>
    <w:rsid w:val="002D43F7"/>
    <w:rsid w:val="002D6042"/>
    <w:rsid w:val="002D6891"/>
    <w:rsid w:val="002E13F5"/>
    <w:rsid w:val="002E16AE"/>
    <w:rsid w:val="002E1B1A"/>
    <w:rsid w:val="002E5072"/>
    <w:rsid w:val="002E6459"/>
    <w:rsid w:val="002E6F43"/>
    <w:rsid w:val="002F1819"/>
    <w:rsid w:val="002F2C66"/>
    <w:rsid w:val="002F30FE"/>
    <w:rsid w:val="0030051B"/>
    <w:rsid w:val="00301BE5"/>
    <w:rsid w:val="003046DD"/>
    <w:rsid w:val="00304BBA"/>
    <w:rsid w:val="00305A94"/>
    <w:rsid w:val="00306606"/>
    <w:rsid w:val="00311D62"/>
    <w:rsid w:val="00312794"/>
    <w:rsid w:val="00313D19"/>
    <w:rsid w:val="0031428C"/>
    <w:rsid w:val="003206A4"/>
    <w:rsid w:val="00321DDE"/>
    <w:rsid w:val="003308BA"/>
    <w:rsid w:val="00330988"/>
    <w:rsid w:val="00331E34"/>
    <w:rsid w:val="0033212E"/>
    <w:rsid w:val="00332CA0"/>
    <w:rsid w:val="00336B00"/>
    <w:rsid w:val="003415EA"/>
    <w:rsid w:val="00342F2C"/>
    <w:rsid w:val="00344040"/>
    <w:rsid w:val="003442EB"/>
    <w:rsid w:val="00345B88"/>
    <w:rsid w:val="00345D1E"/>
    <w:rsid w:val="003463E9"/>
    <w:rsid w:val="00346AE1"/>
    <w:rsid w:val="00347568"/>
    <w:rsid w:val="00347A1B"/>
    <w:rsid w:val="00351A50"/>
    <w:rsid w:val="00351AC8"/>
    <w:rsid w:val="00352822"/>
    <w:rsid w:val="00353E3D"/>
    <w:rsid w:val="00357D97"/>
    <w:rsid w:val="003664DA"/>
    <w:rsid w:val="00366757"/>
    <w:rsid w:val="00370423"/>
    <w:rsid w:val="00370C29"/>
    <w:rsid w:val="003762FF"/>
    <w:rsid w:val="00376576"/>
    <w:rsid w:val="0037745D"/>
    <w:rsid w:val="003774F5"/>
    <w:rsid w:val="00380423"/>
    <w:rsid w:val="003858C4"/>
    <w:rsid w:val="00387753"/>
    <w:rsid w:val="003913FA"/>
    <w:rsid w:val="003956EE"/>
    <w:rsid w:val="00397850"/>
    <w:rsid w:val="003A0469"/>
    <w:rsid w:val="003A2995"/>
    <w:rsid w:val="003A580F"/>
    <w:rsid w:val="003B2B74"/>
    <w:rsid w:val="003B30FA"/>
    <w:rsid w:val="003C116B"/>
    <w:rsid w:val="003C2CDE"/>
    <w:rsid w:val="003C30BA"/>
    <w:rsid w:val="003C6BC2"/>
    <w:rsid w:val="003D2FC0"/>
    <w:rsid w:val="003D4327"/>
    <w:rsid w:val="003D5DE2"/>
    <w:rsid w:val="003E3532"/>
    <w:rsid w:val="003F690D"/>
    <w:rsid w:val="004000A2"/>
    <w:rsid w:val="0040327D"/>
    <w:rsid w:val="00405475"/>
    <w:rsid w:val="00406C0F"/>
    <w:rsid w:val="00407CD8"/>
    <w:rsid w:val="004115B7"/>
    <w:rsid w:val="00411CD8"/>
    <w:rsid w:val="00412243"/>
    <w:rsid w:val="00414011"/>
    <w:rsid w:val="00416A4C"/>
    <w:rsid w:val="00423018"/>
    <w:rsid w:val="0042487D"/>
    <w:rsid w:val="00425BBA"/>
    <w:rsid w:val="00427348"/>
    <w:rsid w:val="00435959"/>
    <w:rsid w:val="00440344"/>
    <w:rsid w:val="00446FDB"/>
    <w:rsid w:val="00447C90"/>
    <w:rsid w:val="00451847"/>
    <w:rsid w:val="00452CC7"/>
    <w:rsid w:val="00453DED"/>
    <w:rsid w:val="00456C55"/>
    <w:rsid w:val="00456D53"/>
    <w:rsid w:val="00457C5C"/>
    <w:rsid w:val="00463E33"/>
    <w:rsid w:val="00465C59"/>
    <w:rsid w:val="00470C64"/>
    <w:rsid w:val="00474662"/>
    <w:rsid w:val="0047596D"/>
    <w:rsid w:val="00476E6C"/>
    <w:rsid w:val="00480189"/>
    <w:rsid w:val="004807B8"/>
    <w:rsid w:val="00481123"/>
    <w:rsid w:val="00481703"/>
    <w:rsid w:val="0048451D"/>
    <w:rsid w:val="0049081B"/>
    <w:rsid w:val="00491624"/>
    <w:rsid w:val="004945FF"/>
    <w:rsid w:val="00494D13"/>
    <w:rsid w:val="004A2430"/>
    <w:rsid w:val="004A3552"/>
    <w:rsid w:val="004A576D"/>
    <w:rsid w:val="004A67CA"/>
    <w:rsid w:val="004A7176"/>
    <w:rsid w:val="004B1417"/>
    <w:rsid w:val="004B1DE0"/>
    <w:rsid w:val="004B662D"/>
    <w:rsid w:val="004B6D2B"/>
    <w:rsid w:val="004C0362"/>
    <w:rsid w:val="004C0607"/>
    <w:rsid w:val="004C0715"/>
    <w:rsid w:val="004C551D"/>
    <w:rsid w:val="004D30A6"/>
    <w:rsid w:val="004D3B2C"/>
    <w:rsid w:val="004E2967"/>
    <w:rsid w:val="004E39B8"/>
    <w:rsid w:val="004F0E00"/>
    <w:rsid w:val="004F0E9C"/>
    <w:rsid w:val="004F2DAD"/>
    <w:rsid w:val="004F3856"/>
    <w:rsid w:val="004F5015"/>
    <w:rsid w:val="004F5595"/>
    <w:rsid w:val="004F5AB3"/>
    <w:rsid w:val="004F5D75"/>
    <w:rsid w:val="004F6C0B"/>
    <w:rsid w:val="004F6C73"/>
    <w:rsid w:val="004F73A1"/>
    <w:rsid w:val="00500881"/>
    <w:rsid w:val="005017F0"/>
    <w:rsid w:val="00503DC8"/>
    <w:rsid w:val="0050574E"/>
    <w:rsid w:val="00506FEC"/>
    <w:rsid w:val="00511216"/>
    <w:rsid w:val="005113C0"/>
    <w:rsid w:val="005133F4"/>
    <w:rsid w:val="00516F2E"/>
    <w:rsid w:val="0052481C"/>
    <w:rsid w:val="005310B4"/>
    <w:rsid w:val="00532AA6"/>
    <w:rsid w:val="00536082"/>
    <w:rsid w:val="00537132"/>
    <w:rsid w:val="00542DFE"/>
    <w:rsid w:val="00543193"/>
    <w:rsid w:val="00544241"/>
    <w:rsid w:val="0054781B"/>
    <w:rsid w:val="005523B6"/>
    <w:rsid w:val="0055288F"/>
    <w:rsid w:val="00553B36"/>
    <w:rsid w:val="00554528"/>
    <w:rsid w:val="00554F2C"/>
    <w:rsid w:val="0055797C"/>
    <w:rsid w:val="005623FB"/>
    <w:rsid w:val="005659E0"/>
    <w:rsid w:val="0056724C"/>
    <w:rsid w:val="005707B0"/>
    <w:rsid w:val="0057320F"/>
    <w:rsid w:val="00573556"/>
    <w:rsid w:val="00575259"/>
    <w:rsid w:val="005769FD"/>
    <w:rsid w:val="00580F93"/>
    <w:rsid w:val="005811A6"/>
    <w:rsid w:val="005848EA"/>
    <w:rsid w:val="005A0B63"/>
    <w:rsid w:val="005A6D80"/>
    <w:rsid w:val="005B0865"/>
    <w:rsid w:val="005B2070"/>
    <w:rsid w:val="005B30A4"/>
    <w:rsid w:val="005B469E"/>
    <w:rsid w:val="005C0227"/>
    <w:rsid w:val="005C4555"/>
    <w:rsid w:val="005C61E3"/>
    <w:rsid w:val="005C7940"/>
    <w:rsid w:val="005C7D8A"/>
    <w:rsid w:val="005D0774"/>
    <w:rsid w:val="005D0907"/>
    <w:rsid w:val="005D2629"/>
    <w:rsid w:val="005D4EA6"/>
    <w:rsid w:val="005D4FF1"/>
    <w:rsid w:val="005E06E2"/>
    <w:rsid w:val="005E0C22"/>
    <w:rsid w:val="005E6746"/>
    <w:rsid w:val="005E6F0B"/>
    <w:rsid w:val="005F3886"/>
    <w:rsid w:val="0060044D"/>
    <w:rsid w:val="00600747"/>
    <w:rsid w:val="00600A27"/>
    <w:rsid w:val="006043DA"/>
    <w:rsid w:val="00605377"/>
    <w:rsid w:val="00607B72"/>
    <w:rsid w:val="006117F3"/>
    <w:rsid w:val="00611965"/>
    <w:rsid w:val="00616AEA"/>
    <w:rsid w:val="006175E4"/>
    <w:rsid w:val="00622FE2"/>
    <w:rsid w:val="006244F4"/>
    <w:rsid w:val="0062504A"/>
    <w:rsid w:val="00626653"/>
    <w:rsid w:val="00627EC4"/>
    <w:rsid w:val="00632158"/>
    <w:rsid w:val="006340E2"/>
    <w:rsid w:val="006344A1"/>
    <w:rsid w:val="0063482B"/>
    <w:rsid w:val="00640AED"/>
    <w:rsid w:val="006446D4"/>
    <w:rsid w:val="00651558"/>
    <w:rsid w:val="00651A37"/>
    <w:rsid w:val="00654C3A"/>
    <w:rsid w:val="00655A5D"/>
    <w:rsid w:val="00662F62"/>
    <w:rsid w:val="00666E4A"/>
    <w:rsid w:val="0066739E"/>
    <w:rsid w:val="006762AE"/>
    <w:rsid w:val="00677A29"/>
    <w:rsid w:val="00680CEF"/>
    <w:rsid w:val="00687CFB"/>
    <w:rsid w:val="00691136"/>
    <w:rsid w:val="00691850"/>
    <w:rsid w:val="006927D7"/>
    <w:rsid w:val="006939E1"/>
    <w:rsid w:val="00696008"/>
    <w:rsid w:val="00696799"/>
    <w:rsid w:val="00697F12"/>
    <w:rsid w:val="006A170A"/>
    <w:rsid w:val="006A210B"/>
    <w:rsid w:val="006A3DD9"/>
    <w:rsid w:val="006A66EC"/>
    <w:rsid w:val="006A6C93"/>
    <w:rsid w:val="006B5CB4"/>
    <w:rsid w:val="006C0936"/>
    <w:rsid w:val="006C1E27"/>
    <w:rsid w:val="006C2798"/>
    <w:rsid w:val="006C4491"/>
    <w:rsid w:val="006C7FE6"/>
    <w:rsid w:val="006D2B39"/>
    <w:rsid w:val="006D308A"/>
    <w:rsid w:val="006D6357"/>
    <w:rsid w:val="006D7C2C"/>
    <w:rsid w:val="006E3DBC"/>
    <w:rsid w:val="006E48B2"/>
    <w:rsid w:val="006E5D48"/>
    <w:rsid w:val="006F176E"/>
    <w:rsid w:val="006F7078"/>
    <w:rsid w:val="006F7D9A"/>
    <w:rsid w:val="00700F5D"/>
    <w:rsid w:val="00704360"/>
    <w:rsid w:val="00711B8D"/>
    <w:rsid w:val="00714B50"/>
    <w:rsid w:val="00715E74"/>
    <w:rsid w:val="0071615E"/>
    <w:rsid w:val="007179E9"/>
    <w:rsid w:val="007218E0"/>
    <w:rsid w:val="00722455"/>
    <w:rsid w:val="00723BBA"/>
    <w:rsid w:val="00724606"/>
    <w:rsid w:val="0073098D"/>
    <w:rsid w:val="00740746"/>
    <w:rsid w:val="00741EEE"/>
    <w:rsid w:val="00744A51"/>
    <w:rsid w:val="007528EC"/>
    <w:rsid w:val="007556EE"/>
    <w:rsid w:val="0075772D"/>
    <w:rsid w:val="0076080D"/>
    <w:rsid w:val="00764023"/>
    <w:rsid w:val="007673DC"/>
    <w:rsid w:val="00770608"/>
    <w:rsid w:val="007708CB"/>
    <w:rsid w:val="00772B98"/>
    <w:rsid w:val="00773B32"/>
    <w:rsid w:val="007769DE"/>
    <w:rsid w:val="007771B2"/>
    <w:rsid w:val="007816EA"/>
    <w:rsid w:val="00783C41"/>
    <w:rsid w:val="007843AC"/>
    <w:rsid w:val="00785250"/>
    <w:rsid w:val="007958D8"/>
    <w:rsid w:val="007A074A"/>
    <w:rsid w:val="007A0A38"/>
    <w:rsid w:val="007A112C"/>
    <w:rsid w:val="007A5E63"/>
    <w:rsid w:val="007A78DB"/>
    <w:rsid w:val="007B115F"/>
    <w:rsid w:val="007B15EB"/>
    <w:rsid w:val="007B550D"/>
    <w:rsid w:val="007C1644"/>
    <w:rsid w:val="007D124B"/>
    <w:rsid w:val="007D54B4"/>
    <w:rsid w:val="007D65F9"/>
    <w:rsid w:val="007D6B73"/>
    <w:rsid w:val="007D6F5B"/>
    <w:rsid w:val="007E1182"/>
    <w:rsid w:val="007E184F"/>
    <w:rsid w:val="007E489C"/>
    <w:rsid w:val="007F18BD"/>
    <w:rsid w:val="007F260E"/>
    <w:rsid w:val="007F4DA7"/>
    <w:rsid w:val="007F53AF"/>
    <w:rsid w:val="007F65B4"/>
    <w:rsid w:val="007F7BE2"/>
    <w:rsid w:val="008009D1"/>
    <w:rsid w:val="00800D72"/>
    <w:rsid w:val="008044F9"/>
    <w:rsid w:val="008056BF"/>
    <w:rsid w:val="0080590D"/>
    <w:rsid w:val="00807A27"/>
    <w:rsid w:val="008102AE"/>
    <w:rsid w:val="0081107A"/>
    <w:rsid w:val="00811835"/>
    <w:rsid w:val="00813B55"/>
    <w:rsid w:val="00816240"/>
    <w:rsid w:val="00817731"/>
    <w:rsid w:val="00817DA7"/>
    <w:rsid w:val="0082014B"/>
    <w:rsid w:val="00827141"/>
    <w:rsid w:val="00833BAB"/>
    <w:rsid w:val="00837CEF"/>
    <w:rsid w:val="00847FD3"/>
    <w:rsid w:val="00851193"/>
    <w:rsid w:val="00851D32"/>
    <w:rsid w:val="00853F73"/>
    <w:rsid w:val="008608B3"/>
    <w:rsid w:val="0086239E"/>
    <w:rsid w:val="00865D9E"/>
    <w:rsid w:val="008673E3"/>
    <w:rsid w:val="008707BB"/>
    <w:rsid w:val="00870E41"/>
    <w:rsid w:val="00871FFF"/>
    <w:rsid w:val="00873FB7"/>
    <w:rsid w:val="00875011"/>
    <w:rsid w:val="00876C71"/>
    <w:rsid w:val="0088103F"/>
    <w:rsid w:val="008837D7"/>
    <w:rsid w:val="0089151A"/>
    <w:rsid w:val="00891DBA"/>
    <w:rsid w:val="00891EFF"/>
    <w:rsid w:val="00892F8F"/>
    <w:rsid w:val="0089326B"/>
    <w:rsid w:val="008941C4"/>
    <w:rsid w:val="008A206D"/>
    <w:rsid w:val="008B1AEC"/>
    <w:rsid w:val="008B593B"/>
    <w:rsid w:val="008B6F07"/>
    <w:rsid w:val="008C010E"/>
    <w:rsid w:val="008C16F1"/>
    <w:rsid w:val="008D1B6E"/>
    <w:rsid w:val="008D4801"/>
    <w:rsid w:val="008E183F"/>
    <w:rsid w:val="008E3EEE"/>
    <w:rsid w:val="008E4E30"/>
    <w:rsid w:val="008F029F"/>
    <w:rsid w:val="008F0A2C"/>
    <w:rsid w:val="008F0B02"/>
    <w:rsid w:val="008F453D"/>
    <w:rsid w:val="008F5579"/>
    <w:rsid w:val="008F5942"/>
    <w:rsid w:val="00901CF4"/>
    <w:rsid w:val="00904326"/>
    <w:rsid w:val="00905C6F"/>
    <w:rsid w:val="00910B26"/>
    <w:rsid w:val="009162C0"/>
    <w:rsid w:val="00917D9D"/>
    <w:rsid w:val="00920859"/>
    <w:rsid w:val="00920B63"/>
    <w:rsid w:val="00921123"/>
    <w:rsid w:val="00924E53"/>
    <w:rsid w:val="00925906"/>
    <w:rsid w:val="00930F33"/>
    <w:rsid w:val="00933855"/>
    <w:rsid w:val="009372E4"/>
    <w:rsid w:val="00940D9F"/>
    <w:rsid w:val="00941069"/>
    <w:rsid w:val="00941274"/>
    <w:rsid w:val="009460B5"/>
    <w:rsid w:val="00946984"/>
    <w:rsid w:val="00953503"/>
    <w:rsid w:val="00953F8F"/>
    <w:rsid w:val="0095543F"/>
    <w:rsid w:val="0095592D"/>
    <w:rsid w:val="00961759"/>
    <w:rsid w:val="00963DF3"/>
    <w:rsid w:val="00966A16"/>
    <w:rsid w:val="009670A3"/>
    <w:rsid w:val="009717AB"/>
    <w:rsid w:val="00971F26"/>
    <w:rsid w:val="0097247B"/>
    <w:rsid w:val="00972933"/>
    <w:rsid w:val="009749B3"/>
    <w:rsid w:val="00975B83"/>
    <w:rsid w:val="0097695E"/>
    <w:rsid w:val="0097742F"/>
    <w:rsid w:val="009817DC"/>
    <w:rsid w:val="009854AD"/>
    <w:rsid w:val="0098576D"/>
    <w:rsid w:val="00992BFD"/>
    <w:rsid w:val="00996342"/>
    <w:rsid w:val="009A0118"/>
    <w:rsid w:val="009A5010"/>
    <w:rsid w:val="009A7BF5"/>
    <w:rsid w:val="009B1AC3"/>
    <w:rsid w:val="009C1781"/>
    <w:rsid w:val="009C3B37"/>
    <w:rsid w:val="009C56EA"/>
    <w:rsid w:val="009D1FAE"/>
    <w:rsid w:val="009D27AB"/>
    <w:rsid w:val="009D5A84"/>
    <w:rsid w:val="009D7024"/>
    <w:rsid w:val="009E1798"/>
    <w:rsid w:val="009E35F0"/>
    <w:rsid w:val="009E5429"/>
    <w:rsid w:val="009E59DD"/>
    <w:rsid w:val="009E6E19"/>
    <w:rsid w:val="009E7D14"/>
    <w:rsid w:val="009F193F"/>
    <w:rsid w:val="009F3A18"/>
    <w:rsid w:val="009F4B88"/>
    <w:rsid w:val="009F743A"/>
    <w:rsid w:val="00A001B4"/>
    <w:rsid w:val="00A004D3"/>
    <w:rsid w:val="00A029D6"/>
    <w:rsid w:val="00A07B54"/>
    <w:rsid w:val="00A07C25"/>
    <w:rsid w:val="00A21D34"/>
    <w:rsid w:val="00A24F91"/>
    <w:rsid w:val="00A30C21"/>
    <w:rsid w:val="00A3328F"/>
    <w:rsid w:val="00A33441"/>
    <w:rsid w:val="00A35395"/>
    <w:rsid w:val="00A36DF2"/>
    <w:rsid w:val="00A418BD"/>
    <w:rsid w:val="00A45825"/>
    <w:rsid w:val="00A45C2B"/>
    <w:rsid w:val="00A506D6"/>
    <w:rsid w:val="00A510A6"/>
    <w:rsid w:val="00A5119C"/>
    <w:rsid w:val="00A533F6"/>
    <w:rsid w:val="00A54200"/>
    <w:rsid w:val="00A54568"/>
    <w:rsid w:val="00A553FC"/>
    <w:rsid w:val="00A577BB"/>
    <w:rsid w:val="00A601AE"/>
    <w:rsid w:val="00A61071"/>
    <w:rsid w:val="00A63322"/>
    <w:rsid w:val="00A650A5"/>
    <w:rsid w:val="00A67DDA"/>
    <w:rsid w:val="00A715D8"/>
    <w:rsid w:val="00A7256C"/>
    <w:rsid w:val="00A75B82"/>
    <w:rsid w:val="00A76254"/>
    <w:rsid w:val="00A80FB6"/>
    <w:rsid w:val="00A81BA2"/>
    <w:rsid w:val="00A84B90"/>
    <w:rsid w:val="00A86D29"/>
    <w:rsid w:val="00A87279"/>
    <w:rsid w:val="00A92D01"/>
    <w:rsid w:val="00A938F5"/>
    <w:rsid w:val="00A93C64"/>
    <w:rsid w:val="00A94047"/>
    <w:rsid w:val="00A96D80"/>
    <w:rsid w:val="00A9787A"/>
    <w:rsid w:val="00AA0369"/>
    <w:rsid w:val="00AA404F"/>
    <w:rsid w:val="00AB2946"/>
    <w:rsid w:val="00AB2F73"/>
    <w:rsid w:val="00AB55BC"/>
    <w:rsid w:val="00AB6546"/>
    <w:rsid w:val="00AB6C7F"/>
    <w:rsid w:val="00AB7DC3"/>
    <w:rsid w:val="00AC287D"/>
    <w:rsid w:val="00AC37A8"/>
    <w:rsid w:val="00AC4097"/>
    <w:rsid w:val="00AC5837"/>
    <w:rsid w:val="00AC7196"/>
    <w:rsid w:val="00AD0851"/>
    <w:rsid w:val="00AD67C0"/>
    <w:rsid w:val="00AE0164"/>
    <w:rsid w:val="00AE2065"/>
    <w:rsid w:val="00AE2334"/>
    <w:rsid w:val="00AE33B8"/>
    <w:rsid w:val="00AE4684"/>
    <w:rsid w:val="00AF124B"/>
    <w:rsid w:val="00AF3574"/>
    <w:rsid w:val="00AF3CBD"/>
    <w:rsid w:val="00AF51C3"/>
    <w:rsid w:val="00AF7653"/>
    <w:rsid w:val="00B01D7C"/>
    <w:rsid w:val="00B02795"/>
    <w:rsid w:val="00B067F6"/>
    <w:rsid w:val="00B07D02"/>
    <w:rsid w:val="00B11FCA"/>
    <w:rsid w:val="00B1399A"/>
    <w:rsid w:val="00B13F16"/>
    <w:rsid w:val="00B16278"/>
    <w:rsid w:val="00B163B3"/>
    <w:rsid w:val="00B21B78"/>
    <w:rsid w:val="00B2256A"/>
    <w:rsid w:val="00B236C3"/>
    <w:rsid w:val="00B2415C"/>
    <w:rsid w:val="00B25E18"/>
    <w:rsid w:val="00B32C48"/>
    <w:rsid w:val="00B3710B"/>
    <w:rsid w:val="00B42BD3"/>
    <w:rsid w:val="00B4431F"/>
    <w:rsid w:val="00B46C0E"/>
    <w:rsid w:val="00B51171"/>
    <w:rsid w:val="00B5129D"/>
    <w:rsid w:val="00B529F4"/>
    <w:rsid w:val="00B5316E"/>
    <w:rsid w:val="00B53525"/>
    <w:rsid w:val="00B5445F"/>
    <w:rsid w:val="00B571F0"/>
    <w:rsid w:val="00B6190A"/>
    <w:rsid w:val="00B619D5"/>
    <w:rsid w:val="00B61B56"/>
    <w:rsid w:val="00B632B3"/>
    <w:rsid w:val="00B634C2"/>
    <w:rsid w:val="00B6766F"/>
    <w:rsid w:val="00B70043"/>
    <w:rsid w:val="00B73458"/>
    <w:rsid w:val="00B73A02"/>
    <w:rsid w:val="00B74701"/>
    <w:rsid w:val="00B7624E"/>
    <w:rsid w:val="00B86DC2"/>
    <w:rsid w:val="00BA04CC"/>
    <w:rsid w:val="00BA25EF"/>
    <w:rsid w:val="00BA3232"/>
    <w:rsid w:val="00BA3D30"/>
    <w:rsid w:val="00BA4CA1"/>
    <w:rsid w:val="00BA5D8D"/>
    <w:rsid w:val="00BA6394"/>
    <w:rsid w:val="00BA6B6A"/>
    <w:rsid w:val="00BA6DC2"/>
    <w:rsid w:val="00BB04CD"/>
    <w:rsid w:val="00BB1D08"/>
    <w:rsid w:val="00BB7D07"/>
    <w:rsid w:val="00BC0B7B"/>
    <w:rsid w:val="00BC0E15"/>
    <w:rsid w:val="00BC0FDB"/>
    <w:rsid w:val="00BC2B95"/>
    <w:rsid w:val="00BC74B8"/>
    <w:rsid w:val="00BC7769"/>
    <w:rsid w:val="00BD1067"/>
    <w:rsid w:val="00BD17C0"/>
    <w:rsid w:val="00BD1D35"/>
    <w:rsid w:val="00BD380C"/>
    <w:rsid w:val="00BD6924"/>
    <w:rsid w:val="00BE14B6"/>
    <w:rsid w:val="00BE239F"/>
    <w:rsid w:val="00BE42E9"/>
    <w:rsid w:val="00BE6371"/>
    <w:rsid w:val="00BE69C9"/>
    <w:rsid w:val="00BE6A89"/>
    <w:rsid w:val="00BE73CD"/>
    <w:rsid w:val="00BF0817"/>
    <w:rsid w:val="00BF2A56"/>
    <w:rsid w:val="00BF4099"/>
    <w:rsid w:val="00C01E16"/>
    <w:rsid w:val="00C032F6"/>
    <w:rsid w:val="00C03DC5"/>
    <w:rsid w:val="00C05B98"/>
    <w:rsid w:val="00C07D9F"/>
    <w:rsid w:val="00C07F0F"/>
    <w:rsid w:val="00C1799F"/>
    <w:rsid w:val="00C20124"/>
    <w:rsid w:val="00C22773"/>
    <w:rsid w:val="00C25ABE"/>
    <w:rsid w:val="00C26C11"/>
    <w:rsid w:val="00C31335"/>
    <w:rsid w:val="00C33F91"/>
    <w:rsid w:val="00C417D3"/>
    <w:rsid w:val="00C500E8"/>
    <w:rsid w:val="00C51B48"/>
    <w:rsid w:val="00C53883"/>
    <w:rsid w:val="00C5561D"/>
    <w:rsid w:val="00C56C3B"/>
    <w:rsid w:val="00C60247"/>
    <w:rsid w:val="00C61EEF"/>
    <w:rsid w:val="00C62E6F"/>
    <w:rsid w:val="00C65CB1"/>
    <w:rsid w:val="00C70252"/>
    <w:rsid w:val="00C74DC9"/>
    <w:rsid w:val="00C75FB6"/>
    <w:rsid w:val="00C8087D"/>
    <w:rsid w:val="00C82270"/>
    <w:rsid w:val="00C83266"/>
    <w:rsid w:val="00C854B2"/>
    <w:rsid w:val="00C878DC"/>
    <w:rsid w:val="00C87C15"/>
    <w:rsid w:val="00C91DFC"/>
    <w:rsid w:val="00C92C9C"/>
    <w:rsid w:val="00C93131"/>
    <w:rsid w:val="00CA1A3D"/>
    <w:rsid w:val="00CA6B83"/>
    <w:rsid w:val="00CB110D"/>
    <w:rsid w:val="00CB30E4"/>
    <w:rsid w:val="00CC01B3"/>
    <w:rsid w:val="00CC3565"/>
    <w:rsid w:val="00CC413B"/>
    <w:rsid w:val="00CC6415"/>
    <w:rsid w:val="00CC70EB"/>
    <w:rsid w:val="00CC77D2"/>
    <w:rsid w:val="00CC796D"/>
    <w:rsid w:val="00CD2A3F"/>
    <w:rsid w:val="00CE039E"/>
    <w:rsid w:val="00CE0DA5"/>
    <w:rsid w:val="00CE483B"/>
    <w:rsid w:val="00CE6B97"/>
    <w:rsid w:val="00CF049D"/>
    <w:rsid w:val="00CF5306"/>
    <w:rsid w:val="00CF7447"/>
    <w:rsid w:val="00D0032D"/>
    <w:rsid w:val="00D040ED"/>
    <w:rsid w:val="00D04972"/>
    <w:rsid w:val="00D050B9"/>
    <w:rsid w:val="00D11D16"/>
    <w:rsid w:val="00D13615"/>
    <w:rsid w:val="00D157FB"/>
    <w:rsid w:val="00D16100"/>
    <w:rsid w:val="00D252E8"/>
    <w:rsid w:val="00D26FCE"/>
    <w:rsid w:val="00D27930"/>
    <w:rsid w:val="00D31901"/>
    <w:rsid w:val="00D323F2"/>
    <w:rsid w:val="00D348A8"/>
    <w:rsid w:val="00D36D16"/>
    <w:rsid w:val="00D40422"/>
    <w:rsid w:val="00D411E4"/>
    <w:rsid w:val="00D41F24"/>
    <w:rsid w:val="00D42942"/>
    <w:rsid w:val="00D44669"/>
    <w:rsid w:val="00D53EC5"/>
    <w:rsid w:val="00D57196"/>
    <w:rsid w:val="00D60111"/>
    <w:rsid w:val="00D603AD"/>
    <w:rsid w:val="00D608E4"/>
    <w:rsid w:val="00D61A13"/>
    <w:rsid w:val="00D660DC"/>
    <w:rsid w:val="00D70FD9"/>
    <w:rsid w:val="00D76465"/>
    <w:rsid w:val="00D8007B"/>
    <w:rsid w:val="00D80E51"/>
    <w:rsid w:val="00D82880"/>
    <w:rsid w:val="00D8562B"/>
    <w:rsid w:val="00D87061"/>
    <w:rsid w:val="00D9038A"/>
    <w:rsid w:val="00D90D0E"/>
    <w:rsid w:val="00D939B1"/>
    <w:rsid w:val="00D96F3B"/>
    <w:rsid w:val="00D971A6"/>
    <w:rsid w:val="00DA1C71"/>
    <w:rsid w:val="00DA3573"/>
    <w:rsid w:val="00DA69BF"/>
    <w:rsid w:val="00DA6EC9"/>
    <w:rsid w:val="00DB0F0F"/>
    <w:rsid w:val="00DB1A85"/>
    <w:rsid w:val="00DC3303"/>
    <w:rsid w:val="00DC3BCF"/>
    <w:rsid w:val="00DC3EFB"/>
    <w:rsid w:val="00DC4E4F"/>
    <w:rsid w:val="00DC58BE"/>
    <w:rsid w:val="00DD0338"/>
    <w:rsid w:val="00DD18B8"/>
    <w:rsid w:val="00DD5711"/>
    <w:rsid w:val="00DD6FFD"/>
    <w:rsid w:val="00DE4E80"/>
    <w:rsid w:val="00DE5960"/>
    <w:rsid w:val="00DE76DC"/>
    <w:rsid w:val="00E01765"/>
    <w:rsid w:val="00E02779"/>
    <w:rsid w:val="00E04000"/>
    <w:rsid w:val="00E04B07"/>
    <w:rsid w:val="00E04F8B"/>
    <w:rsid w:val="00E0533B"/>
    <w:rsid w:val="00E06B7B"/>
    <w:rsid w:val="00E06B7E"/>
    <w:rsid w:val="00E10F03"/>
    <w:rsid w:val="00E10F74"/>
    <w:rsid w:val="00E15CFC"/>
    <w:rsid w:val="00E17ED7"/>
    <w:rsid w:val="00E252D9"/>
    <w:rsid w:val="00E2649B"/>
    <w:rsid w:val="00E2730C"/>
    <w:rsid w:val="00E27A55"/>
    <w:rsid w:val="00E459AE"/>
    <w:rsid w:val="00E473C4"/>
    <w:rsid w:val="00E53B67"/>
    <w:rsid w:val="00E56A42"/>
    <w:rsid w:val="00E56BEC"/>
    <w:rsid w:val="00E7686B"/>
    <w:rsid w:val="00E804C8"/>
    <w:rsid w:val="00E81526"/>
    <w:rsid w:val="00E851F9"/>
    <w:rsid w:val="00E85751"/>
    <w:rsid w:val="00E85800"/>
    <w:rsid w:val="00E90226"/>
    <w:rsid w:val="00E92E54"/>
    <w:rsid w:val="00E937B4"/>
    <w:rsid w:val="00E93B76"/>
    <w:rsid w:val="00E9686D"/>
    <w:rsid w:val="00EA173D"/>
    <w:rsid w:val="00EA1BB9"/>
    <w:rsid w:val="00EA42F4"/>
    <w:rsid w:val="00EB0AE6"/>
    <w:rsid w:val="00EB2117"/>
    <w:rsid w:val="00EB49B2"/>
    <w:rsid w:val="00EC1468"/>
    <w:rsid w:val="00ED26A4"/>
    <w:rsid w:val="00ED2E57"/>
    <w:rsid w:val="00ED48C7"/>
    <w:rsid w:val="00ED4F35"/>
    <w:rsid w:val="00ED7330"/>
    <w:rsid w:val="00EE2570"/>
    <w:rsid w:val="00EE6146"/>
    <w:rsid w:val="00EE62B0"/>
    <w:rsid w:val="00EE777F"/>
    <w:rsid w:val="00EF123B"/>
    <w:rsid w:val="00EF3E12"/>
    <w:rsid w:val="00EF50F4"/>
    <w:rsid w:val="00EF52EE"/>
    <w:rsid w:val="00EF59C7"/>
    <w:rsid w:val="00F0012A"/>
    <w:rsid w:val="00F00316"/>
    <w:rsid w:val="00F0089B"/>
    <w:rsid w:val="00F04563"/>
    <w:rsid w:val="00F06B41"/>
    <w:rsid w:val="00F1113C"/>
    <w:rsid w:val="00F167B7"/>
    <w:rsid w:val="00F20264"/>
    <w:rsid w:val="00F22353"/>
    <w:rsid w:val="00F22674"/>
    <w:rsid w:val="00F226AE"/>
    <w:rsid w:val="00F23AF4"/>
    <w:rsid w:val="00F23B8D"/>
    <w:rsid w:val="00F249B2"/>
    <w:rsid w:val="00F24E7D"/>
    <w:rsid w:val="00F24FD5"/>
    <w:rsid w:val="00F37C83"/>
    <w:rsid w:val="00F431B1"/>
    <w:rsid w:val="00F46D66"/>
    <w:rsid w:val="00F46EEF"/>
    <w:rsid w:val="00F52371"/>
    <w:rsid w:val="00F5542E"/>
    <w:rsid w:val="00F56107"/>
    <w:rsid w:val="00F60D29"/>
    <w:rsid w:val="00F628FF"/>
    <w:rsid w:val="00F6304F"/>
    <w:rsid w:val="00F6630F"/>
    <w:rsid w:val="00F73DC5"/>
    <w:rsid w:val="00F74B4E"/>
    <w:rsid w:val="00F7595E"/>
    <w:rsid w:val="00F90768"/>
    <w:rsid w:val="00F925C1"/>
    <w:rsid w:val="00F93B27"/>
    <w:rsid w:val="00FA24FD"/>
    <w:rsid w:val="00FA27E1"/>
    <w:rsid w:val="00FA5ADB"/>
    <w:rsid w:val="00FB24AF"/>
    <w:rsid w:val="00FB26CD"/>
    <w:rsid w:val="00FB2743"/>
    <w:rsid w:val="00FB31EA"/>
    <w:rsid w:val="00FB7935"/>
    <w:rsid w:val="00FC0EAB"/>
    <w:rsid w:val="00FC1A62"/>
    <w:rsid w:val="00FC2940"/>
    <w:rsid w:val="00FC295D"/>
    <w:rsid w:val="00FC3FEF"/>
    <w:rsid w:val="00FC45C5"/>
    <w:rsid w:val="00FD036E"/>
    <w:rsid w:val="00FD47D5"/>
    <w:rsid w:val="00FE0368"/>
    <w:rsid w:val="00FE1A14"/>
    <w:rsid w:val="00FE2C5F"/>
    <w:rsid w:val="00FE2E3B"/>
    <w:rsid w:val="00FE4A13"/>
    <w:rsid w:val="00FE7C78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F3D3"/>
  <w15:chartTrackingRefBased/>
  <w15:docId w15:val="{EB5460BA-3494-42F7-A526-9989386D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pogrubienie">
    <w:name w:val="ppogrubienie"/>
    <w:basedOn w:val="Domylnaczcionkaakapitu"/>
    <w:rsid w:val="001B2EF6"/>
  </w:style>
  <w:style w:type="character" w:customStyle="1" w:styleId="igindeksgrny">
    <w:name w:val="igindeksgrny"/>
    <w:basedOn w:val="Domylnaczcionkaakapitu"/>
    <w:rsid w:val="001B2EF6"/>
  </w:style>
  <w:style w:type="character" w:styleId="Odwoanieprzypisudolnego">
    <w:name w:val="footnote reference"/>
    <w:basedOn w:val="Domylnaczcionkaakapitu"/>
    <w:uiPriority w:val="99"/>
    <w:semiHidden/>
    <w:unhideWhenUsed/>
    <w:rsid w:val="001B2EF6"/>
  </w:style>
  <w:style w:type="character" w:styleId="Odwoaniedokomentarza">
    <w:name w:val="annotation reference"/>
    <w:basedOn w:val="Domylnaczcionkaakapitu"/>
    <w:uiPriority w:val="99"/>
    <w:semiHidden/>
    <w:unhideWhenUsed/>
    <w:rsid w:val="007A1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12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D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DE6"/>
    <w:rPr>
      <w:sz w:val="20"/>
      <w:szCs w:val="20"/>
    </w:rPr>
  </w:style>
  <w:style w:type="paragraph" w:customStyle="1" w:styleId="Default">
    <w:name w:val="Default"/>
    <w:rsid w:val="00012D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51CA5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51CA5"/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51CA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151C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retekstu">
    <w:name w:val="WW-Treść tekstu"/>
    <w:basedOn w:val="Normalny"/>
    <w:rsid w:val="00940D9F"/>
    <w:pPr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6B5CB4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Normalny"/>
    <w:rsid w:val="006B5CB4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C1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E27"/>
  </w:style>
  <w:style w:type="paragraph" w:styleId="Stopka">
    <w:name w:val="footer"/>
    <w:basedOn w:val="Normalny"/>
    <w:link w:val="StopkaZnak"/>
    <w:uiPriority w:val="99"/>
    <w:unhideWhenUsed/>
    <w:rsid w:val="006C1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E27"/>
  </w:style>
  <w:style w:type="character" w:styleId="Pogrubienie">
    <w:name w:val="Strong"/>
    <w:basedOn w:val="Domylnaczcionkaakapitu"/>
    <w:uiPriority w:val="22"/>
    <w:qFormat/>
    <w:rsid w:val="007A074A"/>
    <w:rPr>
      <w:b/>
      <w:bCs/>
    </w:rPr>
  </w:style>
  <w:style w:type="paragraph" w:customStyle="1" w:styleId="pf0">
    <w:name w:val="pf0"/>
    <w:basedOn w:val="Normalny"/>
    <w:rsid w:val="004F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51A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0422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1E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5110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46C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30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4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3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409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3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.wikipedia.org/wiki/Warszaw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l.wikipedia.org/wiki/Ulica_Prosta_w_Warszawie" TargetMode="Externa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mailto:biuro@invest-complex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406DF55A6BB47A131EF3A99E2464F" ma:contentTypeVersion="0" ma:contentTypeDescription="Utwórz nowy dokument." ma:contentTypeScope="" ma:versionID="8e346c0f5bacfda975704d31398eff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8c8d0f763b209da02ef22a8002458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B721E-5924-4257-8678-395878CCBC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8DAB0F-01C9-436F-A58C-52A251AB2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16E3BB-D58F-45BC-AA33-41E4FABDE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21</Pages>
  <Words>6490</Words>
  <Characters>38943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BP SA</Company>
  <LinksUpToDate>false</LinksUpToDate>
  <CharactersWithSpaces>45343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Kałek Agnieszka</dc:creator>
  <cp:keywords/>
  <dc:description/>
  <cp:lastModifiedBy>Wojciech Chwiałkowski</cp:lastModifiedBy>
  <cp:revision>22</cp:revision>
  <cp:lastPrinted>2026-06-24T08:41:00Z</cp:lastPrinted>
  <dcterms:created xsi:type="dcterms:W3CDTF">2025-09-04T13:45:00Z</dcterms:created>
  <dcterms:modified xsi:type="dcterms:W3CDTF">2026-06-25T09:07:00Z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0x010100D6D406DF55A6BB47A131EF3A99E2464F</vt:lpwstr>
  </property>
  <property fmtid="{D5CDD505-2E9C-101B-9397-08002B2CF9AE}" pid="3" name="IsMyDocuments">
    <vt:bool>true</vt:bool>
  </property>
</Properties>
</file>